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AC2" w:rsidRDefault="00D45AC2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710"/>
        <w:gridCol w:w="4076"/>
      </w:tblGrid>
      <w:tr w:rsidR="0091647B" w:rsidTr="00EB4D80">
        <w:tc>
          <w:tcPr>
            <w:tcW w:w="5495" w:type="dxa"/>
            <w:gridSpan w:val="2"/>
          </w:tcPr>
          <w:p w:rsidR="0091647B" w:rsidRPr="00DD7597" w:rsidRDefault="0091647B" w:rsidP="00DC7EDC">
            <w:pPr>
              <w:rPr>
                <w:b/>
                <w:sz w:val="28"/>
                <w:szCs w:val="28"/>
              </w:rPr>
            </w:pPr>
            <w:r w:rsidRPr="00DD7597">
              <w:rPr>
                <w:b/>
                <w:sz w:val="28"/>
                <w:szCs w:val="28"/>
              </w:rPr>
              <w:t>«СОГЛАСОВАНО»</w:t>
            </w:r>
          </w:p>
          <w:p w:rsidR="0091647B" w:rsidRPr="00DD7597" w:rsidRDefault="00B57117" w:rsidP="00DC7E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:rsidR="0091647B" w:rsidRDefault="0091647B" w:rsidP="00DC7EDC">
            <w:pPr>
              <w:rPr>
                <w:color w:val="000000"/>
                <w:sz w:val="28"/>
                <w:szCs w:val="28"/>
              </w:rPr>
            </w:pPr>
            <w:r w:rsidRPr="00DD7597">
              <w:rPr>
                <w:color w:val="000000"/>
                <w:sz w:val="28"/>
                <w:szCs w:val="28"/>
              </w:rPr>
              <w:t>ГБУ</w:t>
            </w:r>
            <w:r w:rsidR="008252EC">
              <w:rPr>
                <w:color w:val="000000"/>
                <w:sz w:val="28"/>
                <w:szCs w:val="28"/>
              </w:rPr>
              <w:t xml:space="preserve"> ДО</w:t>
            </w:r>
            <w:r w:rsidRPr="00DD7597">
              <w:rPr>
                <w:color w:val="000000"/>
                <w:sz w:val="28"/>
                <w:szCs w:val="28"/>
              </w:rPr>
              <w:t xml:space="preserve"> «ФСО «Юность Москвы»</w:t>
            </w:r>
          </w:p>
          <w:p w:rsidR="008252EC" w:rsidRPr="00DD7597" w:rsidRDefault="008252EC" w:rsidP="00DC7EDC">
            <w:pPr>
              <w:rPr>
                <w:color w:val="000000"/>
                <w:sz w:val="28"/>
                <w:szCs w:val="28"/>
              </w:rPr>
            </w:pPr>
          </w:p>
          <w:p w:rsidR="0091647B" w:rsidRPr="00DD7597" w:rsidRDefault="00B57117" w:rsidP="00DC7EDC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______________</w:t>
            </w:r>
            <w:proofErr w:type="spellStart"/>
            <w:r w:rsidRPr="00B57117">
              <w:rPr>
                <w:color w:val="000000"/>
                <w:sz w:val="28"/>
                <w:szCs w:val="28"/>
              </w:rPr>
              <w:t>В.Д.Выборнов</w:t>
            </w:r>
            <w:proofErr w:type="spellEnd"/>
          </w:p>
          <w:p w:rsidR="0091647B" w:rsidRPr="00DD7597" w:rsidRDefault="0091647B" w:rsidP="00DC7EDC">
            <w:pPr>
              <w:rPr>
                <w:b/>
                <w:sz w:val="28"/>
                <w:szCs w:val="28"/>
              </w:rPr>
            </w:pPr>
            <w:r w:rsidRPr="00DD7597">
              <w:rPr>
                <w:b/>
                <w:color w:val="000000"/>
                <w:sz w:val="28"/>
                <w:szCs w:val="28"/>
              </w:rPr>
              <w:t xml:space="preserve">   </w:t>
            </w:r>
          </w:p>
          <w:p w:rsidR="0091647B" w:rsidRDefault="008252EC" w:rsidP="00DC7EDC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</w:t>
            </w:r>
            <w:proofErr w:type="gramStart"/>
            <w:r>
              <w:rPr>
                <w:color w:val="000000"/>
                <w:sz w:val="28"/>
                <w:szCs w:val="28"/>
              </w:rPr>
              <w:t>_»_</w:t>
            </w:r>
            <w:proofErr w:type="gramEnd"/>
            <w:r>
              <w:rPr>
                <w:color w:val="000000"/>
                <w:sz w:val="28"/>
                <w:szCs w:val="28"/>
              </w:rPr>
              <w:t>_____________2023</w:t>
            </w:r>
            <w:r w:rsidR="0091647B" w:rsidRPr="00DD7597">
              <w:rPr>
                <w:color w:val="000000"/>
                <w:sz w:val="28"/>
                <w:szCs w:val="28"/>
              </w:rPr>
              <w:t xml:space="preserve">  г</w:t>
            </w:r>
          </w:p>
        </w:tc>
        <w:tc>
          <w:tcPr>
            <w:tcW w:w="4076" w:type="dxa"/>
          </w:tcPr>
          <w:p w:rsidR="0091647B" w:rsidRPr="007B2B1D" w:rsidRDefault="0091647B" w:rsidP="00DC7EDC">
            <w:pPr>
              <w:rPr>
                <w:b/>
                <w:sz w:val="28"/>
                <w:szCs w:val="28"/>
              </w:rPr>
            </w:pPr>
            <w:r w:rsidRPr="007B2B1D">
              <w:rPr>
                <w:b/>
                <w:sz w:val="28"/>
                <w:szCs w:val="28"/>
              </w:rPr>
              <w:t>«УТВЕРЖДАЮ»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СШОР «Юность Москвы»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велоспорту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proofErr w:type="spellStart"/>
            <w:r>
              <w:rPr>
                <w:sz w:val="28"/>
                <w:szCs w:val="28"/>
              </w:rPr>
              <w:t>А.А.Лысенко</w:t>
            </w:r>
            <w:proofErr w:type="spellEnd"/>
          </w:p>
          <w:p w:rsidR="00B57117" w:rsidRDefault="00B57117" w:rsidP="00DC7EDC">
            <w:pPr>
              <w:rPr>
                <w:sz w:val="28"/>
                <w:szCs w:val="28"/>
              </w:rPr>
            </w:pPr>
          </w:p>
          <w:p w:rsidR="0091647B" w:rsidRDefault="00B57117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«___»_________________</w:t>
            </w:r>
            <w:r w:rsidR="008252EC">
              <w:rPr>
                <w:sz w:val="28"/>
                <w:szCs w:val="28"/>
              </w:rPr>
              <w:t>2023</w:t>
            </w:r>
            <w:r w:rsidR="0091647B">
              <w:rPr>
                <w:sz w:val="28"/>
                <w:szCs w:val="28"/>
              </w:rPr>
              <w:t>г.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</w:p>
        </w:tc>
      </w:tr>
      <w:tr w:rsidR="00EB4D80" w:rsidTr="00DC7EDC">
        <w:tc>
          <w:tcPr>
            <w:tcW w:w="4785" w:type="dxa"/>
          </w:tcPr>
          <w:p w:rsidR="00EB4D80" w:rsidRPr="00DD7597" w:rsidRDefault="00EB4D80" w:rsidP="00DC7EDC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gridSpan w:val="2"/>
          </w:tcPr>
          <w:p w:rsidR="00EB4D80" w:rsidRPr="007B2B1D" w:rsidRDefault="00EB4D80" w:rsidP="00DC7EDC">
            <w:pPr>
              <w:rPr>
                <w:b/>
                <w:sz w:val="28"/>
                <w:szCs w:val="28"/>
              </w:rPr>
            </w:pPr>
          </w:p>
        </w:tc>
      </w:tr>
      <w:tr w:rsidR="00EB4D80" w:rsidTr="00DC7EDC">
        <w:tc>
          <w:tcPr>
            <w:tcW w:w="4785" w:type="dxa"/>
          </w:tcPr>
          <w:p w:rsidR="00EB4D80" w:rsidRPr="00DD7597" w:rsidRDefault="00EB4D80" w:rsidP="00DC7EDC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gridSpan w:val="2"/>
          </w:tcPr>
          <w:p w:rsidR="00EB4D80" w:rsidRPr="007B2B1D" w:rsidRDefault="00EB4D80" w:rsidP="00DC7EDC">
            <w:pPr>
              <w:rPr>
                <w:b/>
                <w:sz w:val="28"/>
                <w:szCs w:val="28"/>
              </w:rPr>
            </w:pPr>
          </w:p>
        </w:tc>
      </w:tr>
    </w:tbl>
    <w:p w:rsidR="0091647B" w:rsidRPr="00ED6351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Pr="00ED6351" w:rsidRDefault="0091647B" w:rsidP="0091647B">
      <w:pPr>
        <w:rPr>
          <w:sz w:val="28"/>
          <w:szCs w:val="28"/>
        </w:rPr>
      </w:pPr>
    </w:p>
    <w:p w:rsidR="0091647B" w:rsidRPr="00ED6351" w:rsidRDefault="0091647B" w:rsidP="0091647B">
      <w:pPr>
        <w:rPr>
          <w:sz w:val="28"/>
          <w:szCs w:val="28"/>
        </w:rPr>
      </w:pPr>
    </w:p>
    <w:p w:rsidR="0091647B" w:rsidRPr="00ED6351" w:rsidRDefault="0091647B" w:rsidP="0091647B">
      <w:pPr>
        <w:jc w:val="center"/>
        <w:rPr>
          <w:b/>
          <w:sz w:val="32"/>
          <w:szCs w:val="32"/>
        </w:rPr>
      </w:pPr>
      <w:r w:rsidRPr="00ED6351">
        <w:rPr>
          <w:b/>
          <w:sz w:val="32"/>
          <w:szCs w:val="32"/>
        </w:rPr>
        <w:t>ПОЛОЖЕНИЕ</w:t>
      </w:r>
      <w:r w:rsidR="001A21DF">
        <w:rPr>
          <w:b/>
          <w:sz w:val="32"/>
          <w:szCs w:val="32"/>
        </w:rPr>
        <w:t xml:space="preserve"> </w:t>
      </w:r>
    </w:p>
    <w:p w:rsidR="0091647B" w:rsidRDefault="0091647B" w:rsidP="0091647B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  <w:r w:rsidRPr="00DD7597">
        <w:rPr>
          <w:b/>
          <w:bCs/>
          <w:color w:val="000000"/>
          <w:sz w:val="28"/>
          <w:szCs w:val="28"/>
        </w:rPr>
        <w:t xml:space="preserve">о проведении </w:t>
      </w:r>
    </w:p>
    <w:p w:rsidR="0091647B" w:rsidRPr="00DD7597" w:rsidRDefault="0091647B" w:rsidP="0091647B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</w:p>
    <w:p w:rsidR="0091647B" w:rsidRPr="00DD7597" w:rsidRDefault="00B46B3E" w:rsidP="0091647B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Первенства СШОР </w:t>
      </w:r>
      <w:r w:rsidR="00336A86">
        <w:rPr>
          <w:b/>
          <w:bCs/>
          <w:color w:val="000000"/>
          <w:sz w:val="28"/>
          <w:szCs w:val="28"/>
        </w:rPr>
        <w:t xml:space="preserve">«Юность </w:t>
      </w:r>
      <w:proofErr w:type="gramStart"/>
      <w:r w:rsidR="00336A86">
        <w:rPr>
          <w:b/>
          <w:bCs/>
          <w:color w:val="000000"/>
          <w:sz w:val="28"/>
          <w:szCs w:val="28"/>
        </w:rPr>
        <w:t xml:space="preserve">Москвы» </w:t>
      </w:r>
      <w:r>
        <w:rPr>
          <w:b/>
          <w:bCs/>
          <w:color w:val="000000"/>
          <w:sz w:val="28"/>
          <w:szCs w:val="28"/>
        </w:rPr>
        <w:t xml:space="preserve"> </w:t>
      </w:r>
      <w:r w:rsidR="0091647B" w:rsidRPr="00DD7597">
        <w:rPr>
          <w:b/>
          <w:bCs/>
          <w:color w:val="000000"/>
          <w:sz w:val="28"/>
          <w:szCs w:val="28"/>
        </w:rPr>
        <w:t>по</w:t>
      </w:r>
      <w:proofErr w:type="gramEnd"/>
      <w:r w:rsidR="0091647B" w:rsidRPr="00DD7597">
        <w:rPr>
          <w:b/>
          <w:bCs/>
          <w:color w:val="000000"/>
          <w:sz w:val="28"/>
          <w:szCs w:val="28"/>
        </w:rPr>
        <w:t xml:space="preserve"> велоспорту</w:t>
      </w:r>
    </w:p>
    <w:p w:rsidR="0091647B" w:rsidRDefault="008252EC" w:rsidP="009164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спорту лиц с поражением ОДА</w:t>
      </w:r>
    </w:p>
    <w:p w:rsidR="0091647B" w:rsidRDefault="0091647B" w:rsidP="0091647B">
      <w:pPr>
        <w:jc w:val="center"/>
        <w:rPr>
          <w:b/>
          <w:bCs/>
          <w:sz w:val="28"/>
          <w:szCs w:val="28"/>
        </w:rPr>
      </w:pPr>
    </w:p>
    <w:p w:rsidR="0043102B" w:rsidRDefault="0043102B" w:rsidP="0091647B">
      <w:pPr>
        <w:jc w:val="center"/>
        <w:rPr>
          <w:b/>
          <w:bCs/>
          <w:sz w:val="28"/>
          <w:szCs w:val="28"/>
        </w:rPr>
      </w:pPr>
    </w:p>
    <w:p w:rsidR="0043102B" w:rsidRDefault="0043102B" w:rsidP="0091647B">
      <w:pPr>
        <w:jc w:val="center"/>
        <w:rPr>
          <w:b/>
          <w:bCs/>
          <w:sz w:val="28"/>
          <w:szCs w:val="28"/>
        </w:rPr>
      </w:pPr>
    </w:p>
    <w:p w:rsidR="0043102B" w:rsidRDefault="0043102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Pr="00EB4D80" w:rsidRDefault="0091647B" w:rsidP="00EB4D80">
      <w:pPr>
        <w:ind w:left="4248"/>
        <w:rPr>
          <w:sz w:val="32"/>
          <w:szCs w:val="32"/>
        </w:rPr>
      </w:pPr>
      <w:proofErr w:type="spellStart"/>
      <w:r w:rsidRPr="00FE66DC">
        <w:rPr>
          <w:sz w:val="32"/>
          <w:szCs w:val="32"/>
        </w:rPr>
        <w:t>г.Москва</w:t>
      </w:r>
      <w:proofErr w:type="spellEnd"/>
    </w:p>
    <w:p w:rsidR="0091647B" w:rsidRDefault="0091647B" w:rsidP="00EB4D80">
      <w:pPr>
        <w:pStyle w:val="a3"/>
        <w:numPr>
          <w:ilvl w:val="0"/>
          <w:numId w:val="31"/>
        </w:num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ОБЩИЕ ПОЛОЖЕНИЯ</w:t>
      </w:r>
    </w:p>
    <w:p w:rsidR="00EB4D80" w:rsidRPr="00EB4D80" w:rsidRDefault="00EB4D80" w:rsidP="00EB4D80">
      <w:pPr>
        <w:ind w:left="360"/>
        <w:rPr>
          <w:b/>
          <w:sz w:val="32"/>
          <w:szCs w:val="32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 w:rsidRPr="00ED6351">
        <w:rPr>
          <w:sz w:val="28"/>
          <w:szCs w:val="28"/>
        </w:rPr>
        <w:t xml:space="preserve">Первенство СШОР «Юность Москвы» по велоспорту </w:t>
      </w:r>
      <w:r w:rsidR="008252EC">
        <w:rPr>
          <w:bCs/>
          <w:sz w:val="28"/>
          <w:szCs w:val="28"/>
        </w:rPr>
        <w:t>по спорту лиц с поражением ОДА</w:t>
      </w:r>
      <w:r w:rsidR="008252EC">
        <w:rPr>
          <w:sz w:val="28"/>
          <w:szCs w:val="28"/>
        </w:rPr>
        <w:t xml:space="preserve"> </w:t>
      </w:r>
      <w:r w:rsidRPr="00ED6351">
        <w:rPr>
          <w:sz w:val="28"/>
          <w:szCs w:val="28"/>
        </w:rPr>
        <w:t xml:space="preserve">(далее </w:t>
      </w:r>
      <w:proofErr w:type="gramStart"/>
      <w:r w:rsidRPr="00ED6351">
        <w:rPr>
          <w:sz w:val="28"/>
          <w:szCs w:val="28"/>
        </w:rPr>
        <w:t>–  соревнования</w:t>
      </w:r>
      <w:proofErr w:type="gramEnd"/>
      <w:r w:rsidRPr="00ED6351">
        <w:rPr>
          <w:sz w:val="28"/>
          <w:szCs w:val="28"/>
        </w:rPr>
        <w:t>) проводятся в соответствии</w:t>
      </w:r>
      <w:r>
        <w:rPr>
          <w:sz w:val="28"/>
          <w:szCs w:val="28"/>
        </w:rPr>
        <w:t xml:space="preserve"> с данным положением и на основании:</w:t>
      </w:r>
    </w:p>
    <w:p w:rsidR="0091647B" w:rsidRPr="00336A86" w:rsidRDefault="0091647B" w:rsidP="0091647B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ГБУ </w:t>
      </w:r>
      <w:r w:rsidR="00960E03">
        <w:rPr>
          <w:sz w:val="28"/>
          <w:szCs w:val="28"/>
        </w:rPr>
        <w:t xml:space="preserve">ДО </w:t>
      </w:r>
      <w:r w:rsidR="00D051E7">
        <w:rPr>
          <w:sz w:val="28"/>
          <w:szCs w:val="28"/>
        </w:rPr>
        <w:t>«ФСО «Юность Москвы» №___ от «__</w:t>
      </w:r>
      <w:proofErr w:type="gramStart"/>
      <w:r w:rsidR="00D051E7">
        <w:rPr>
          <w:sz w:val="28"/>
          <w:szCs w:val="28"/>
        </w:rPr>
        <w:t>_»_</w:t>
      </w:r>
      <w:proofErr w:type="gramEnd"/>
      <w:r w:rsidR="00D051E7">
        <w:rPr>
          <w:sz w:val="28"/>
          <w:szCs w:val="28"/>
        </w:rPr>
        <w:t>________</w:t>
      </w:r>
      <w:r w:rsidRPr="00336A86">
        <w:rPr>
          <w:sz w:val="28"/>
          <w:szCs w:val="28"/>
        </w:rPr>
        <w:t>20___г.;</w:t>
      </w:r>
    </w:p>
    <w:p w:rsidR="00D051E7" w:rsidRPr="00475D69" w:rsidRDefault="00D051E7" w:rsidP="00475D69">
      <w:pPr>
        <w:pStyle w:val="a3"/>
        <w:numPr>
          <w:ilvl w:val="0"/>
          <w:numId w:val="32"/>
        </w:numPr>
        <w:rPr>
          <w:sz w:val="28"/>
          <w:szCs w:val="28"/>
        </w:rPr>
      </w:pPr>
      <w:r w:rsidRPr="00D051E7">
        <w:rPr>
          <w:sz w:val="28"/>
          <w:szCs w:val="28"/>
        </w:rPr>
        <w:t>Единого календарного плана физкультурных, спортивных и массовых спортивно-</w:t>
      </w:r>
      <w:proofErr w:type="gramStart"/>
      <w:r w:rsidRPr="00D051E7">
        <w:rPr>
          <w:sz w:val="28"/>
          <w:szCs w:val="28"/>
        </w:rPr>
        <w:t>зрелищных  мероприятий</w:t>
      </w:r>
      <w:proofErr w:type="gramEnd"/>
      <w:r w:rsidRPr="00D051E7">
        <w:rPr>
          <w:sz w:val="28"/>
          <w:szCs w:val="28"/>
        </w:rPr>
        <w:t xml:space="preserve"> города Москвы на 2023 год, утвержденного Москомспортом (реестровый </w:t>
      </w:r>
      <w:r w:rsidRPr="001F0BD5">
        <w:rPr>
          <w:sz w:val="28"/>
          <w:szCs w:val="28"/>
        </w:rPr>
        <w:t>№</w:t>
      </w:r>
      <w:r w:rsidR="001F0BD5" w:rsidRPr="001F0BD5">
        <w:rPr>
          <w:sz w:val="28"/>
          <w:szCs w:val="28"/>
        </w:rPr>
        <w:t xml:space="preserve"> </w:t>
      </w:r>
      <w:r w:rsidR="001F0BD5" w:rsidRPr="001F0BD5">
        <w:rPr>
          <w:b/>
          <w:sz w:val="28"/>
          <w:szCs w:val="28"/>
        </w:rPr>
        <w:t>81696</w:t>
      </w:r>
      <w:r w:rsidRPr="001F0BD5">
        <w:rPr>
          <w:sz w:val="28"/>
          <w:szCs w:val="28"/>
        </w:rPr>
        <w:t>);</w:t>
      </w:r>
    </w:p>
    <w:p w:rsidR="0043102B" w:rsidRPr="003D7285" w:rsidRDefault="0043102B" w:rsidP="0043102B">
      <w:pPr>
        <w:pStyle w:val="a3"/>
        <w:numPr>
          <w:ilvl w:val="0"/>
          <w:numId w:val="32"/>
        </w:numPr>
        <w:jc w:val="both"/>
        <w:rPr>
          <w:i/>
          <w:iCs/>
          <w:color w:val="000000" w:themeColor="text1"/>
          <w:sz w:val="28"/>
          <w:szCs w:val="28"/>
        </w:rPr>
      </w:pPr>
      <w:r w:rsidRPr="001004DD">
        <w:rPr>
          <w:sz w:val="28"/>
          <w:szCs w:val="28"/>
        </w:rPr>
        <w:t>Распоряжения Москомспорта о государственной аккредитации</w:t>
      </w:r>
      <w:r>
        <w:rPr>
          <w:sz w:val="28"/>
          <w:szCs w:val="28"/>
        </w:rPr>
        <w:t xml:space="preserve"> МРОО «Федерация спорта лиц с поражением ОДА» от 28.08.2023 №256.</w:t>
      </w:r>
    </w:p>
    <w:p w:rsidR="00475D69" w:rsidRPr="00475D69" w:rsidRDefault="00475D69" w:rsidP="00475D69">
      <w:pPr>
        <w:pStyle w:val="a3"/>
        <w:numPr>
          <w:ilvl w:val="0"/>
          <w:numId w:val="32"/>
        </w:numPr>
        <w:rPr>
          <w:sz w:val="28"/>
          <w:szCs w:val="28"/>
        </w:rPr>
      </w:pPr>
      <w:r w:rsidRPr="00475D69">
        <w:rPr>
          <w:sz w:val="28"/>
          <w:szCs w:val="28"/>
        </w:rPr>
        <w:t xml:space="preserve">Статус спортивного мероприятия: </w:t>
      </w:r>
      <w:r w:rsidR="001F0BD5">
        <w:rPr>
          <w:sz w:val="28"/>
          <w:szCs w:val="28"/>
        </w:rPr>
        <w:t>другие</w:t>
      </w:r>
      <w:bookmarkStart w:id="0" w:name="_GoBack"/>
      <w:bookmarkEnd w:id="0"/>
      <w:r w:rsidRPr="00475D69">
        <w:rPr>
          <w:sz w:val="28"/>
          <w:szCs w:val="28"/>
        </w:rPr>
        <w:t xml:space="preserve"> соревнования муниципального образования;</w:t>
      </w:r>
    </w:p>
    <w:p w:rsidR="0091647B" w:rsidRDefault="0091647B" w:rsidP="0091647B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Действующими правилами по виду спорту «</w:t>
      </w:r>
      <w:r w:rsidR="004635EA">
        <w:rPr>
          <w:sz w:val="28"/>
          <w:szCs w:val="28"/>
        </w:rPr>
        <w:t xml:space="preserve">спорт лиц с поражением ОДА», </w:t>
      </w:r>
      <w:r>
        <w:rPr>
          <w:sz w:val="28"/>
          <w:szCs w:val="28"/>
        </w:rPr>
        <w:t xml:space="preserve">(номер-код вида спорта), утвержденных приказом </w:t>
      </w:r>
      <w:r w:rsidR="004635EA">
        <w:rPr>
          <w:sz w:val="28"/>
          <w:szCs w:val="28"/>
        </w:rPr>
        <w:t xml:space="preserve">Министерства спорта России </w:t>
      </w:r>
      <w:proofErr w:type="gramStart"/>
      <w:r w:rsidR="004635EA">
        <w:rPr>
          <w:sz w:val="28"/>
          <w:szCs w:val="28"/>
        </w:rPr>
        <w:t>от  29</w:t>
      </w:r>
      <w:proofErr w:type="gramEnd"/>
      <w:r w:rsidR="004635EA">
        <w:rPr>
          <w:sz w:val="28"/>
          <w:szCs w:val="28"/>
        </w:rPr>
        <w:t xml:space="preserve"> января 2020г. № 49</w:t>
      </w:r>
      <w:r>
        <w:rPr>
          <w:sz w:val="28"/>
          <w:szCs w:val="28"/>
        </w:rPr>
        <w:t xml:space="preserve"> № 710.   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Цели и задачи проведения соревнования: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Отбор сильнейших спортсменов в заявленных возрастных группах для комплектования сборной команды СШОР для участия в официальных спортивных соревнованиях города Москвы.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подготовки спортсменов и выполнения квалификационных нормативов.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Популяризация и развитие велосипедного спорта в г.</w:t>
      </w:r>
      <w:r w:rsidR="00B46B3E">
        <w:rPr>
          <w:sz w:val="28"/>
          <w:szCs w:val="28"/>
        </w:rPr>
        <w:t xml:space="preserve"> </w:t>
      </w:r>
      <w:r>
        <w:rPr>
          <w:sz w:val="28"/>
          <w:szCs w:val="28"/>
        </w:rPr>
        <w:t>Москве.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пропаганда здорового образа жизни.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п.3.ч.4 ст.26.2 329-ФЗ «О физической культуре и спорте в Российский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соревнования, хотя </w:t>
      </w:r>
      <w:proofErr w:type="gramStart"/>
      <w:r>
        <w:rPr>
          <w:sz w:val="28"/>
          <w:szCs w:val="28"/>
        </w:rPr>
        <w:t>бы  одного</w:t>
      </w:r>
      <w:proofErr w:type="gramEnd"/>
      <w:r>
        <w:rPr>
          <w:sz w:val="28"/>
          <w:szCs w:val="28"/>
        </w:rPr>
        <w:t xml:space="preserve"> из следующих деяний: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</w:t>
      </w:r>
      <w:proofErr w:type="gramStart"/>
      <w:r>
        <w:rPr>
          <w:sz w:val="28"/>
          <w:szCs w:val="28"/>
        </w:rPr>
        <w:t>такого  влияния</w:t>
      </w:r>
      <w:proofErr w:type="gramEnd"/>
      <w:r>
        <w:rPr>
          <w:sz w:val="28"/>
          <w:szCs w:val="28"/>
        </w:rPr>
        <w:t xml:space="preserve"> или совершение  этих действий по предварительному сговору с указанными лицами</w:t>
      </w:r>
      <w:r w:rsidRPr="00674E11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спортсменами, спортивными судьями, тренерами, </w:t>
      </w:r>
      <w:proofErr w:type="gramStart"/>
      <w:r>
        <w:rPr>
          <w:sz w:val="28"/>
          <w:szCs w:val="28"/>
        </w:rPr>
        <w:t>руководителями  спортивных</w:t>
      </w:r>
      <w:proofErr w:type="gramEnd"/>
      <w:r>
        <w:rPr>
          <w:sz w:val="28"/>
          <w:szCs w:val="28"/>
        </w:rPr>
        <w:t xml:space="preserve"> команд, другими участниками или организаторами официального 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Запрещается участие в азартных играх в букмекерских конторах и тотализаторах путем заключения пари: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спортсменов – на официальные спортивные соревнования по виду или видам спорта, по которым они участвуют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спортивных судей – на официальные спортивные соревнования по </w:t>
      </w:r>
      <w:proofErr w:type="gramStart"/>
      <w:r>
        <w:rPr>
          <w:sz w:val="28"/>
          <w:szCs w:val="28"/>
        </w:rPr>
        <w:t>виду  или</w:t>
      </w:r>
      <w:proofErr w:type="gramEnd"/>
      <w:r>
        <w:rPr>
          <w:sz w:val="28"/>
          <w:szCs w:val="28"/>
        </w:rPr>
        <w:t xml:space="preserve"> видам спорта, по которым они обеспечивают соблюдение правил  вида или видов спорта и положений (регламентов) о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тренеров –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руководителей спортивных команд –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других участников официальных спортивных соревнований – на официальные спортивные соревнования по виду или видам спорта, по которым они участвуют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спортивных агентов – на официальные соревнования по виду или видам спорта, в котором они осуществляют свою деятельность.</w:t>
      </w:r>
    </w:p>
    <w:p w:rsidR="0091647B" w:rsidRDefault="0091647B" w:rsidP="009164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B4D80">
        <w:rPr>
          <w:sz w:val="28"/>
          <w:szCs w:val="28"/>
        </w:rPr>
        <w:tab/>
      </w:r>
      <w:r>
        <w:rPr>
          <w:sz w:val="28"/>
          <w:szCs w:val="28"/>
        </w:rPr>
        <w:t xml:space="preserve">Предотвращение противоправного влияния на результаты </w:t>
      </w:r>
      <w:proofErr w:type="gramStart"/>
      <w:r>
        <w:rPr>
          <w:sz w:val="28"/>
          <w:szCs w:val="28"/>
        </w:rPr>
        <w:t>официальных спортивных соревнований</w:t>
      </w:r>
      <w:proofErr w:type="gramEnd"/>
      <w:r>
        <w:rPr>
          <w:sz w:val="28"/>
          <w:szCs w:val="28"/>
        </w:rPr>
        <w:t xml:space="preserve"> и борьба с ним осуществляются в соответствии с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91647B" w:rsidRDefault="0091647B" w:rsidP="009164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B4D80">
        <w:rPr>
          <w:sz w:val="28"/>
          <w:szCs w:val="28"/>
        </w:rPr>
        <w:tab/>
      </w:r>
      <w:r>
        <w:rPr>
          <w:sz w:val="28"/>
          <w:szCs w:val="28"/>
        </w:rPr>
        <w:t xml:space="preserve">При проведении мероприятия осуществляется обработка персональных данных. Обработка персональных </w:t>
      </w:r>
      <w:proofErr w:type="gramStart"/>
      <w:r>
        <w:rPr>
          <w:sz w:val="28"/>
          <w:szCs w:val="28"/>
        </w:rPr>
        <w:t>данных  участников</w:t>
      </w:r>
      <w:proofErr w:type="gramEnd"/>
      <w:r>
        <w:rPr>
          <w:sz w:val="28"/>
          <w:szCs w:val="28"/>
        </w:rPr>
        <w:t xml:space="preserve"> спортивных соревнований осуществляется в соответствии с Федеральным законом от 27 июля 2006г. № 152-ФЗ «о персональных данных». Согласие на обработку персональных данных предоставляется в комиссию по допуску участников.</w:t>
      </w:r>
    </w:p>
    <w:p w:rsidR="0091647B" w:rsidRDefault="0091647B" w:rsidP="0091647B">
      <w:pPr>
        <w:jc w:val="both"/>
        <w:rPr>
          <w:sz w:val="28"/>
          <w:szCs w:val="28"/>
        </w:rPr>
      </w:pPr>
    </w:p>
    <w:p w:rsidR="0091647B" w:rsidRDefault="0091647B" w:rsidP="0091647B">
      <w:pPr>
        <w:jc w:val="both"/>
        <w:rPr>
          <w:sz w:val="28"/>
          <w:szCs w:val="28"/>
        </w:rPr>
      </w:pPr>
    </w:p>
    <w:p w:rsidR="004635EA" w:rsidRDefault="004635EA" w:rsidP="0091647B">
      <w:pPr>
        <w:jc w:val="both"/>
        <w:rPr>
          <w:sz w:val="28"/>
          <w:szCs w:val="28"/>
        </w:rPr>
      </w:pPr>
    </w:p>
    <w:p w:rsidR="00344742" w:rsidRDefault="00344742" w:rsidP="0091647B">
      <w:pPr>
        <w:jc w:val="both"/>
        <w:rPr>
          <w:sz w:val="28"/>
          <w:szCs w:val="28"/>
        </w:rPr>
      </w:pPr>
    </w:p>
    <w:p w:rsidR="00344742" w:rsidRDefault="00344742" w:rsidP="0091647B">
      <w:pPr>
        <w:jc w:val="both"/>
        <w:rPr>
          <w:sz w:val="28"/>
          <w:szCs w:val="28"/>
        </w:rPr>
      </w:pPr>
    </w:p>
    <w:p w:rsidR="00344742" w:rsidRDefault="00344742" w:rsidP="0091647B">
      <w:pPr>
        <w:jc w:val="both"/>
        <w:rPr>
          <w:sz w:val="28"/>
          <w:szCs w:val="28"/>
        </w:rPr>
      </w:pPr>
    </w:p>
    <w:p w:rsidR="004635EA" w:rsidRDefault="004635EA" w:rsidP="0091647B">
      <w:pPr>
        <w:jc w:val="both"/>
        <w:rPr>
          <w:sz w:val="28"/>
          <w:szCs w:val="28"/>
        </w:rPr>
      </w:pPr>
    </w:p>
    <w:p w:rsidR="001F0BD5" w:rsidRDefault="001F0BD5" w:rsidP="0091647B">
      <w:pPr>
        <w:jc w:val="both"/>
        <w:rPr>
          <w:sz w:val="28"/>
          <w:szCs w:val="28"/>
        </w:rPr>
      </w:pPr>
    </w:p>
    <w:p w:rsidR="001F0BD5" w:rsidRDefault="001F0BD5" w:rsidP="0091647B">
      <w:pPr>
        <w:jc w:val="both"/>
        <w:rPr>
          <w:sz w:val="28"/>
          <w:szCs w:val="28"/>
        </w:rPr>
      </w:pPr>
    </w:p>
    <w:p w:rsidR="004635EA" w:rsidRDefault="004635EA" w:rsidP="0091647B">
      <w:pPr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lastRenderedPageBreak/>
        <w:t>ПРАВА И ОБЯЗАННОСТИ ОРГАНИЗАТОРОВ.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Общее руководство по организации и проведению соревнования осуществляет СШОР «Юность Москвы» по велоспорту. Непосредственное проведение соревнования возлагается на СШОР «Юность Москвы» по велоспорту и судейскую коллегию, утвержденную РСОО «Федерация велосипедного спорта в городе Москве».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Главный судья соревнований: Белобородова О.В.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Главный секретарь соревнований: Кабанова Т.Е.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соревнования: директор СШОР «Юность Москвы» по велоспорту А.А.</w:t>
      </w:r>
      <w:r w:rsidR="00B46B3E">
        <w:rPr>
          <w:sz w:val="28"/>
          <w:szCs w:val="28"/>
        </w:rPr>
        <w:t xml:space="preserve"> </w:t>
      </w:r>
      <w:r>
        <w:rPr>
          <w:sz w:val="28"/>
          <w:szCs w:val="28"/>
        </w:rPr>
        <w:t>Лысенко.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правил </w:t>
      </w:r>
      <w:proofErr w:type="gramStart"/>
      <w:r>
        <w:rPr>
          <w:sz w:val="28"/>
          <w:szCs w:val="28"/>
        </w:rPr>
        <w:t>проведения  соревнования</w:t>
      </w:r>
      <w:proofErr w:type="gramEnd"/>
      <w:r>
        <w:rPr>
          <w:sz w:val="28"/>
          <w:szCs w:val="28"/>
        </w:rPr>
        <w:t xml:space="preserve"> и соответствие квалификации участников настоящему положению, возлагается на главного судью соревнований.</w:t>
      </w:r>
    </w:p>
    <w:p w:rsidR="0091647B" w:rsidRPr="00672CEE" w:rsidRDefault="00672CEE" w:rsidP="0091647B">
      <w:pPr>
        <w:pStyle w:val="a3"/>
        <w:numPr>
          <w:ilvl w:val="1"/>
          <w:numId w:val="31"/>
        </w:numPr>
        <w:ind w:left="1080"/>
        <w:jc w:val="both"/>
        <w:rPr>
          <w:sz w:val="28"/>
          <w:szCs w:val="28"/>
        </w:rPr>
      </w:pPr>
      <w:r w:rsidRPr="00672CEE">
        <w:rPr>
          <w:color w:val="000000"/>
          <w:sz w:val="28"/>
          <w:szCs w:val="28"/>
        </w:rPr>
        <w:t>Во время проведения соревнований обеспечивается присутствие спортивного врача или бригады скорой помощи.</w:t>
      </w:r>
      <w:r w:rsidRPr="00672CEE">
        <w:rPr>
          <w:sz w:val="28"/>
          <w:szCs w:val="28"/>
        </w:rPr>
        <w:t xml:space="preserve"> 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ОБЕСПЕЧЕНИЕ БЕЗОПАСНОСТИ УЧАСТНИКОВ И ЗРИТЕЛЕЙ.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Pr="00DD7597" w:rsidRDefault="0091647B" w:rsidP="0091647B">
      <w:pPr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D7597">
        <w:rPr>
          <w:sz w:val="28"/>
          <w:szCs w:val="28"/>
        </w:rPr>
        <w:t xml:space="preserve">Спортивные соревнования проводятся на территории </w:t>
      </w:r>
      <w:r w:rsidR="00672CEE">
        <w:rPr>
          <w:sz w:val="28"/>
          <w:szCs w:val="28"/>
        </w:rPr>
        <w:t>велотрека АО</w:t>
      </w:r>
      <w:r>
        <w:rPr>
          <w:sz w:val="28"/>
          <w:szCs w:val="28"/>
        </w:rPr>
        <w:t xml:space="preserve"> «СЦП «</w:t>
      </w:r>
      <w:proofErr w:type="spellStart"/>
      <w:r>
        <w:rPr>
          <w:sz w:val="28"/>
          <w:szCs w:val="28"/>
        </w:rPr>
        <w:t>Крылатское</w:t>
      </w:r>
      <w:proofErr w:type="spellEnd"/>
      <w:r>
        <w:rPr>
          <w:sz w:val="28"/>
          <w:szCs w:val="28"/>
        </w:rPr>
        <w:t>».</w:t>
      </w:r>
    </w:p>
    <w:p w:rsidR="0091647B" w:rsidRPr="00DD7597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DD7597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DD7597">
        <w:rPr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DD7597">
        <w:rPr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DD7597">
        <w:rPr>
          <w:sz w:val="28"/>
          <w:szCs w:val="28"/>
        </w:rPr>
        <w:t>;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DD7597">
        <w:rPr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DD7597">
        <w:rPr>
          <w:color w:val="000000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91647B" w:rsidRPr="00DD7597" w:rsidRDefault="0091647B" w:rsidP="0091647B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7597">
        <w:rPr>
          <w:rFonts w:ascii="Times New Roman" w:hAnsi="Times New Roman"/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</w:t>
      </w:r>
      <w:proofErr w:type="gramStart"/>
      <w:r w:rsidRPr="00DD7597">
        <w:rPr>
          <w:rFonts w:ascii="Times New Roman" w:hAnsi="Times New Roman"/>
          <w:sz w:val="28"/>
          <w:szCs w:val="28"/>
        </w:rPr>
        <w:t>Федерации  и</w:t>
      </w:r>
      <w:proofErr w:type="gramEnd"/>
      <w:r w:rsidRPr="00DD7597">
        <w:rPr>
          <w:rFonts w:ascii="Times New Roman" w:hAnsi="Times New Roman"/>
          <w:sz w:val="28"/>
          <w:szCs w:val="28"/>
        </w:rPr>
        <w:t xml:space="preserve"> главным санитарным врачом Российской Федерации  от 31 июля 2020 г. с учетом изменений и дополнений.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DD7597">
        <w:rPr>
          <w:sz w:val="28"/>
          <w:szCs w:val="28"/>
        </w:rPr>
        <w:lastRenderedPageBreak/>
        <w:t>Распоряжением Москомспорта от 02.10.2020 г., № 291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DD7597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91647B" w:rsidRPr="00DD7597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DD7597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sz w:val="28"/>
          <w:szCs w:val="28"/>
        </w:rPr>
        <w:t>Участие в спортивных соревнованиях осуществляется только при наличии полиса страхования жизни и здоровья от несчастных случаев, полиса обязательного медицинского страхования, которые представляется в комиссию по допуску участников на каждого участника спортивных соревнований. Страхование участников спортивных соревнований осуществляется как за счёт средств бюджета города Москвы, так и внебюджетных средств, в соответствии с действующим законодательством Российской Федерации.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color w:val="000000"/>
          <w:sz w:val="28"/>
          <w:szCs w:val="28"/>
        </w:rPr>
        <w:t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спортивным соревнованиям, подписанная врачом по лечебной физкультуре или врачом по спортивной медицине и заверенная печатью медицинской организации, отвечающей вышеуказанным требованиям). Медицинский допуск к спортивным соревнованиям должен быть осуществлен не ранее шести месяцев до дня окончания спортивного соревнования.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color w:val="000000"/>
          <w:sz w:val="28"/>
          <w:szCs w:val="28"/>
        </w:rPr>
        <w:t xml:space="preserve">Каждый участник, тренер обязаны соблюдать требования о запрете применения допинговых средств и методов в соответствии с Общероссийскими антидопинговыми правилами (в новой редакции от 11.12.2020 г.), утвержденными приказом </w:t>
      </w:r>
      <w:proofErr w:type="spellStart"/>
      <w:r w:rsidRPr="007B2B1D">
        <w:rPr>
          <w:color w:val="000000"/>
          <w:sz w:val="28"/>
          <w:szCs w:val="28"/>
        </w:rPr>
        <w:t>Минспорта</w:t>
      </w:r>
      <w:proofErr w:type="spellEnd"/>
      <w:r w:rsidRPr="007B2B1D">
        <w:rPr>
          <w:color w:val="000000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>
        <w:rPr>
          <w:sz w:val="28"/>
          <w:szCs w:val="28"/>
        </w:rPr>
        <w:t>АО «СЦП «</w:t>
      </w:r>
      <w:proofErr w:type="spellStart"/>
      <w:r>
        <w:rPr>
          <w:sz w:val="28"/>
          <w:szCs w:val="28"/>
        </w:rPr>
        <w:t>Крылатское</w:t>
      </w:r>
      <w:proofErr w:type="spellEnd"/>
      <w:r>
        <w:rPr>
          <w:sz w:val="28"/>
          <w:szCs w:val="28"/>
        </w:rPr>
        <w:t>»</w:t>
      </w:r>
      <w:r w:rsidRPr="007B2B1D">
        <w:rPr>
          <w:sz w:val="28"/>
          <w:szCs w:val="28"/>
        </w:rPr>
        <w:t>.</w:t>
      </w: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344742" w:rsidRDefault="00344742" w:rsidP="0091647B">
      <w:pPr>
        <w:ind w:left="360"/>
        <w:jc w:val="both"/>
        <w:rPr>
          <w:sz w:val="28"/>
          <w:szCs w:val="28"/>
        </w:rPr>
      </w:pPr>
    </w:p>
    <w:p w:rsidR="00344742" w:rsidRDefault="00344742" w:rsidP="0091647B">
      <w:pPr>
        <w:ind w:left="360"/>
        <w:jc w:val="both"/>
        <w:rPr>
          <w:sz w:val="28"/>
          <w:szCs w:val="28"/>
        </w:rPr>
      </w:pPr>
    </w:p>
    <w:p w:rsidR="00344742" w:rsidRDefault="00344742" w:rsidP="0091647B">
      <w:pPr>
        <w:ind w:left="360"/>
        <w:jc w:val="both"/>
        <w:rPr>
          <w:sz w:val="28"/>
          <w:szCs w:val="28"/>
        </w:rPr>
      </w:pPr>
    </w:p>
    <w:p w:rsidR="00344742" w:rsidRDefault="00344742" w:rsidP="0091647B">
      <w:pPr>
        <w:ind w:left="36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МЕСТО И СРОКИ ПРОВЕДЕНИЯ СОРЕВНОВАНИЙ.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475D69" w:rsidRPr="00475D69" w:rsidRDefault="00336A86" w:rsidP="00475D69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4.1     </w:t>
      </w:r>
      <w:r w:rsidR="0091647B" w:rsidRPr="00336A86">
        <w:rPr>
          <w:sz w:val="28"/>
          <w:szCs w:val="28"/>
        </w:rPr>
        <w:t xml:space="preserve">Соревнования проводятся </w:t>
      </w:r>
      <w:proofErr w:type="gramStart"/>
      <w:r w:rsidR="0091647B" w:rsidRPr="00336A86">
        <w:rPr>
          <w:sz w:val="28"/>
          <w:szCs w:val="28"/>
        </w:rPr>
        <w:t>на</w:t>
      </w:r>
      <w:r w:rsidR="00475D69" w:rsidRPr="00475D69">
        <w:t xml:space="preserve"> </w:t>
      </w:r>
      <w:r w:rsidR="00B46B3E">
        <w:rPr>
          <w:sz w:val="28"/>
          <w:szCs w:val="28"/>
        </w:rPr>
        <w:t xml:space="preserve"> Велотреке</w:t>
      </w:r>
      <w:proofErr w:type="gramEnd"/>
      <w:r w:rsidR="00B46B3E">
        <w:rPr>
          <w:sz w:val="28"/>
          <w:szCs w:val="28"/>
        </w:rPr>
        <w:t xml:space="preserve"> </w:t>
      </w:r>
      <w:r w:rsidR="00475D69" w:rsidRPr="00475D69">
        <w:rPr>
          <w:sz w:val="28"/>
          <w:szCs w:val="28"/>
        </w:rPr>
        <w:t>«</w:t>
      </w:r>
      <w:proofErr w:type="spellStart"/>
      <w:r w:rsidR="00475D69" w:rsidRPr="00475D69">
        <w:rPr>
          <w:sz w:val="28"/>
          <w:szCs w:val="28"/>
        </w:rPr>
        <w:t>Крылатское</w:t>
      </w:r>
      <w:proofErr w:type="spellEnd"/>
      <w:r w:rsidR="00475D69" w:rsidRPr="00475D69">
        <w:rPr>
          <w:sz w:val="28"/>
          <w:szCs w:val="28"/>
        </w:rPr>
        <w:t>»</w:t>
      </w:r>
    </w:p>
    <w:p w:rsidR="0091647B" w:rsidRPr="00336A86" w:rsidRDefault="00475D69" w:rsidP="00475D69">
      <w:pPr>
        <w:rPr>
          <w:sz w:val="28"/>
          <w:szCs w:val="28"/>
        </w:rPr>
      </w:pPr>
      <w:r w:rsidRPr="00475D6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r w:rsidRPr="00475D69">
        <w:rPr>
          <w:sz w:val="28"/>
          <w:szCs w:val="28"/>
        </w:rPr>
        <w:t>(г. Москва, ул. Крылатская, дом 10)</w:t>
      </w:r>
      <w:r w:rsidR="0091647B" w:rsidRPr="00336A86">
        <w:rPr>
          <w:sz w:val="28"/>
          <w:szCs w:val="28"/>
        </w:rPr>
        <w:t xml:space="preserve"> </w:t>
      </w:r>
    </w:p>
    <w:p w:rsidR="0091647B" w:rsidRDefault="00336A86" w:rsidP="00916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>
        <w:rPr>
          <w:sz w:val="28"/>
          <w:szCs w:val="28"/>
        </w:rPr>
        <w:t xml:space="preserve">Сроки проведения соревнований: </w:t>
      </w:r>
      <w:r w:rsidR="00960E03">
        <w:rPr>
          <w:sz w:val="28"/>
          <w:szCs w:val="28"/>
        </w:rPr>
        <w:t>19</w:t>
      </w:r>
      <w:r w:rsidR="0091647B">
        <w:rPr>
          <w:sz w:val="28"/>
          <w:szCs w:val="28"/>
        </w:rPr>
        <w:t xml:space="preserve"> </w:t>
      </w:r>
      <w:r w:rsidR="00960E03">
        <w:rPr>
          <w:sz w:val="28"/>
          <w:szCs w:val="28"/>
        </w:rPr>
        <w:t>ноября</w:t>
      </w:r>
      <w:r w:rsidR="0091647B">
        <w:rPr>
          <w:sz w:val="28"/>
          <w:szCs w:val="28"/>
        </w:rPr>
        <w:t xml:space="preserve"> 202</w:t>
      </w:r>
      <w:r w:rsidR="006F0C44">
        <w:rPr>
          <w:sz w:val="28"/>
          <w:szCs w:val="28"/>
        </w:rPr>
        <w:t>3</w:t>
      </w:r>
      <w:r w:rsidR="0091647B">
        <w:rPr>
          <w:sz w:val="28"/>
          <w:szCs w:val="28"/>
        </w:rPr>
        <w:t xml:space="preserve"> года.</w:t>
      </w:r>
    </w:p>
    <w:p w:rsidR="0091647B" w:rsidRPr="00B57117" w:rsidRDefault="00336A86" w:rsidP="00B5711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>
        <w:rPr>
          <w:sz w:val="28"/>
          <w:szCs w:val="28"/>
        </w:rPr>
        <w:t xml:space="preserve">Начало </w:t>
      </w:r>
      <w:proofErr w:type="gramStart"/>
      <w:r w:rsidR="0091647B">
        <w:rPr>
          <w:sz w:val="28"/>
          <w:szCs w:val="28"/>
        </w:rPr>
        <w:t>соревнований:</w:t>
      </w:r>
      <w:r w:rsidR="00B57117">
        <w:rPr>
          <w:sz w:val="28"/>
          <w:szCs w:val="28"/>
        </w:rPr>
        <w:t xml:space="preserve"> </w:t>
      </w:r>
      <w:r w:rsidR="00B57117" w:rsidRPr="00B57117">
        <w:rPr>
          <w:sz w:val="28"/>
          <w:szCs w:val="28"/>
        </w:rPr>
        <w:t xml:space="preserve"> в</w:t>
      </w:r>
      <w:proofErr w:type="gramEnd"/>
      <w:r w:rsidR="00B57117" w:rsidRPr="00B57117">
        <w:rPr>
          <w:sz w:val="28"/>
          <w:szCs w:val="28"/>
        </w:rPr>
        <w:t xml:space="preserve"> 11</w:t>
      </w:r>
      <w:r w:rsidR="0091647B" w:rsidRPr="00B57117">
        <w:rPr>
          <w:sz w:val="28"/>
          <w:szCs w:val="28"/>
        </w:rPr>
        <w:t>:00.</w:t>
      </w:r>
    </w:p>
    <w:p w:rsidR="0091647B" w:rsidRDefault="00336A86" w:rsidP="00916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>
        <w:rPr>
          <w:sz w:val="28"/>
          <w:szCs w:val="28"/>
        </w:rPr>
        <w:t>Планируе</w:t>
      </w:r>
      <w:r w:rsidR="004635EA">
        <w:rPr>
          <w:sz w:val="28"/>
          <w:szCs w:val="28"/>
        </w:rPr>
        <w:t>мое количество участников до 10</w:t>
      </w:r>
      <w:r w:rsidR="0091647B">
        <w:rPr>
          <w:sz w:val="28"/>
          <w:szCs w:val="28"/>
        </w:rPr>
        <w:t xml:space="preserve"> человек.</w:t>
      </w:r>
    </w:p>
    <w:p w:rsidR="0091647B" w:rsidRPr="007B2B1D" w:rsidRDefault="00336A86" w:rsidP="0091647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91647B" w:rsidRPr="007B2B1D">
        <w:rPr>
          <w:b/>
          <w:sz w:val="28"/>
          <w:szCs w:val="28"/>
        </w:rPr>
        <w:t>Дополнительная информации указана в Приложении № 1.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ТРЕБОВАНИЯ К УЧАСТНИКАМ СОРЕВНОВАНИЙ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Первенстве СШОР допускаются спортсмены СШОР «Юность Москвы» по велоспорту, </w:t>
      </w:r>
      <w:r w:rsidRPr="007B2B1D">
        <w:rPr>
          <w:sz w:val="28"/>
          <w:szCs w:val="28"/>
        </w:rPr>
        <w:t>при наличии допуска врача к соревнованиям</w:t>
      </w:r>
      <w:r>
        <w:rPr>
          <w:sz w:val="28"/>
          <w:szCs w:val="28"/>
        </w:rPr>
        <w:t>.</w:t>
      </w:r>
    </w:p>
    <w:p w:rsidR="00F06793" w:rsidRDefault="0091647B" w:rsidP="0091647B">
      <w:pPr>
        <w:pStyle w:val="a3"/>
        <w:numPr>
          <w:ilvl w:val="1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06793">
        <w:rPr>
          <w:sz w:val="28"/>
          <w:szCs w:val="28"/>
        </w:rPr>
        <w:t>участию в соревнованиях допускаются спортсмены в возрасте от 13 лет и старше (2010 г.р. и старше):</w:t>
      </w:r>
    </w:p>
    <w:p w:rsidR="0091647B" w:rsidRDefault="00F06793" w:rsidP="00F06793">
      <w:pPr>
        <w:pStyle w:val="a3"/>
        <w:rPr>
          <w:sz w:val="28"/>
          <w:szCs w:val="28"/>
        </w:rPr>
      </w:pPr>
      <w:r>
        <w:rPr>
          <w:sz w:val="28"/>
          <w:szCs w:val="28"/>
        </w:rPr>
        <w:t>Категории участников: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4674"/>
        <w:gridCol w:w="4631"/>
      </w:tblGrid>
      <w:tr w:rsidR="00F06793" w:rsidTr="00F06793">
        <w:tc>
          <w:tcPr>
            <w:tcW w:w="5125" w:type="dxa"/>
          </w:tcPr>
          <w:p w:rsidR="00F06793" w:rsidRPr="00F06793" w:rsidRDefault="00F06793" w:rsidP="00F0679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F06793">
              <w:rPr>
                <w:b/>
                <w:sz w:val="28"/>
                <w:szCs w:val="28"/>
              </w:rPr>
              <w:t>Спортивные дисциплины</w:t>
            </w:r>
          </w:p>
        </w:tc>
        <w:tc>
          <w:tcPr>
            <w:tcW w:w="5126" w:type="dxa"/>
          </w:tcPr>
          <w:p w:rsidR="00F06793" w:rsidRDefault="00F06793" w:rsidP="00F06793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 и возрастная группа</w:t>
            </w:r>
          </w:p>
        </w:tc>
      </w:tr>
      <w:tr w:rsidR="00F06793" w:rsidTr="00F06793">
        <w:tc>
          <w:tcPr>
            <w:tcW w:w="5125" w:type="dxa"/>
          </w:tcPr>
          <w:p w:rsidR="00F06793" w:rsidRDefault="00F06793" w:rsidP="00F06793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 – трек – 500 м (С1-С5)</w:t>
            </w:r>
          </w:p>
        </w:tc>
        <w:tc>
          <w:tcPr>
            <w:tcW w:w="5126" w:type="dxa"/>
          </w:tcPr>
          <w:p w:rsidR="00F06793" w:rsidRDefault="00F06793" w:rsidP="00F06793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Женщины</w:t>
            </w:r>
          </w:p>
        </w:tc>
      </w:tr>
      <w:tr w:rsidR="00F06793" w:rsidTr="00F06793">
        <w:tc>
          <w:tcPr>
            <w:tcW w:w="5125" w:type="dxa"/>
          </w:tcPr>
          <w:p w:rsidR="00F06793" w:rsidRDefault="00F06793" w:rsidP="00F06793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 – трек – 1000м (С1-С5)</w:t>
            </w:r>
          </w:p>
        </w:tc>
        <w:tc>
          <w:tcPr>
            <w:tcW w:w="5126" w:type="dxa"/>
          </w:tcPr>
          <w:p w:rsidR="00F06793" w:rsidRDefault="00F06793" w:rsidP="00F06793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Мужчины</w:t>
            </w:r>
          </w:p>
        </w:tc>
      </w:tr>
    </w:tbl>
    <w:p w:rsidR="00F06793" w:rsidRDefault="00F06793" w:rsidP="00F06793">
      <w:pPr>
        <w:pStyle w:val="a3"/>
        <w:rPr>
          <w:sz w:val="28"/>
          <w:szCs w:val="28"/>
        </w:rPr>
      </w:pP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Cs/>
          <w:sz w:val="28"/>
          <w:szCs w:val="28"/>
        </w:rPr>
      </w:pPr>
      <w:r w:rsidRPr="007B2B1D">
        <w:rPr>
          <w:bCs/>
          <w:sz w:val="28"/>
          <w:szCs w:val="28"/>
        </w:rPr>
        <w:t xml:space="preserve">Допускаются к участию </w:t>
      </w:r>
      <w:proofErr w:type="gramStart"/>
      <w:r w:rsidRPr="007B2B1D">
        <w:rPr>
          <w:bCs/>
          <w:sz w:val="28"/>
          <w:szCs w:val="28"/>
        </w:rPr>
        <w:t>спортсмены</w:t>
      </w:r>
      <w:r w:rsidR="00336A86">
        <w:rPr>
          <w:sz w:val="28"/>
          <w:szCs w:val="28"/>
        </w:rPr>
        <w:t xml:space="preserve"> </w:t>
      </w:r>
      <w:r w:rsidRPr="007B2B1D">
        <w:rPr>
          <w:bCs/>
          <w:sz w:val="28"/>
          <w:szCs w:val="28"/>
        </w:rPr>
        <w:t xml:space="preserve"> вне</w:t>
      </w:r>
      <w:proofErr w:type="gramEnd"/>
      <w:r w:rsidRPr="007B2B1D">
        <w:rPr>
          <w:bCs/>
          <w:sz w:val="28"/>
          <w:szCs w:val="28"/>
        </w:rPr>
        <w:t xml:space="preserve"> зависимости от уровня квалификации и наличия спортивного разряда.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Cs/>
          <w:sz w:val="28"/>
          <w:szCs w:val="28"/>
        </w:rPr>
      </w:pPr>
      <w:r w:rsidRPr="007B2B1D">
        <w:rPr>
          <w:bCs/>
          <w:color w:val="000000"/>
          <w:sz w:val="28"/>
          <w:szCs w:val="28"/>
        </w:rPr>
        <w:t xml:space="preserve">Участники соревнований должны предоставить </w:t>
      </w:r>
      <w:r w:rsidRPr="007B2B1D">
        <w:rPr>
          <w:bCs/>
          <w:sz w:val="28"/>
          <w:szCs w:val="28"/>
        </w:rPr>
        <w:t>согласие на обработку персональных данных спортсмена и согласие на обработку персональных данных спортсмена, разрешенных субъектом персональных данных (спортсменом) для распространения (публикации)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услуг.</w:t>
      </w:r>
    </w:p>
    <w:p w:rsidR="0091647B" w:rsidRPr="007B2B1D" w:rsidRDefault="0091647B" w:rsidP="0091647B">
      <w:pPr>
        <w:rPr>
          <w:sz w:val="28"/>
          <w:szCs w:val="28"/>
        </w:rPr>
      </w:pPr>
    </w:p>
    <w:p w:rsidR="0091647B" w:rsidRPr="007B2B1D" w:rsidRDefault="0091647B" w:rsidP="003A5276">
      <w:pPr>
        <w:jc w:val="center"/>
        <w:rPr>
          <w:b/>
          <w:sz w:val="28"/>
          <w:szCs w:val="28"/>
        </w:rPr>
      </w:pPr>
      <w:r w:rsidRPr="007B2B1D">
        <w:rPr>
          <w:b/>
          <w:sz w:val="28"/>
          <w:szCs w:val="28"/>
        </w:rPr>
        <w:t>ПРОГРАММА СОРЕВНОВАНИЙ</w:t>
      </w:r>
    </w:p>
    <w:p w:rsidR="0091647B" w:rsidRDefault="0091647B" w:rsidP="0091647B">
      <w:pPr>
        <w:ind w:left="360"/>
        <w:rPr>
          <w:sz w:val="28"/>
          <w:szCs w:val="28"/>
        </w:rPr>
      </w:pPr>
    </w:p>
    <w:tbl>
      <w:tblPr>
        <w:tblStyle w:val="af2"/>
        <w:tblW w:w="9954" w:type="dxa"/>
        <w:tblInd w:w="360" w:type="dxa"/>
        <w:tblLook w:val="04A0" w:firstRow="1" w:lastRow="0" w:firstColumn="1" w:lastColumn="0" w:noHBand="0" w:noVBand="1"/>
      </w:tblPr>
      <w:tblGrid>
        <w:gridCol w:w="9954"/>
      </w:tblGrid>
      <w:tr w:rsidR="00F06793" w:rsidRPr="00FE66DC" w:rsidTr="00F06793">
        <w:tc>
          <w:tcPr>
            <w:tcW w:w="9954" w:type="dxa"/>
          </w:tcPr>
          <w:p w:rsidR="00F06793" w:rsidRPr="00FE66DC" w:rsidRDefault="00F06793" w:rsidP="009F04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19.11</w:t>
            </w:r>
            <w:r w:rsidRPr="00FE66DC">
              <w:rPr>
                <w:b/>
                <w:sz w:val="28"/>
                <w:szCs w:val="28"/>
              </w:rPr>
              <w:t>.202</w:t>
            </w:r>
            <w:r>
              <w:rPr>
                <w:b/>
                <w:sz w:val="28"/>
                <w:szCs w:val="28"/>
              </w:rPr>
              <w:t>3</w:t>
            </w:r>
          </w:p>
        </w:tc>
      </w:tr>
      <w:tr w:rsidR="00F06793" w:rsidTr="00F06793">
        <w:tc>
          <w:tcPr>
            <w:tcW w:w="9954" w:type="dxa"/>
          </w:tcPr>
          <w:p w:rsidR="00F06793" w:rsidRDefault="00F06793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 – трек – 500 м (С1-С5)</w:t>
            </w:r>
          </w:p>
        </w:tc>
      </w:tr>
      <w:tr w:rsidR="00F06793" w:rsidTr="00F06793">
        <w:tc>
          <w:tcPr>
            <w:tcW w:w="9954" w:type="dxa"/>
          </w:tcPr>
          <w:p w:rsidR="00F06793" w:rsidRDefault="00F06793" w:rsidP="006F0C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Велоспорт – трек – 1000м (С1-С5)</w:t>
            </w:r>
          </w:p>
        </w:tc>
      </w:tr>
    </w:tbl>
    <w:p w:rsidR="0091647B" w:rsidRPr="003F05FF" w:rsidRDefault="0091647B" w:rsidP="0091647B">
      <w:pPr>
        <w:ind w:left="360"/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 Примечание:</w:t>
      </w:r>
    </w:p>
    <w:p w:rsidR="00672CEE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1647B">
        <w:rPr>
          <w:sz w:val="28"/>
          <w:szCs w:val="28"/>
        </w:rPr>
        <w:t>Организаторы соревнований в день мандатной комиссии, могут вносить</w:t>
      </w:r>
    </w:p>
    <w:p w:rsidR="00672CEE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64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91647B">
        <w:rPr>
          <w:sz w:val="28"/>
          <w:szCs w:val="28"/>
        </w:rPr>
        <w:t>изменения в программу проведения соревнований, в зависимости от количества</w:t>
      </w:r>
    </w:p>
    <w:p w:rsidR="0091647B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164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1647B">
        <w:rPr>
          <w:sz w:val="28"/>
          <w:szCs w:val="28"/>
        </w:rPr>
        <w:t>заявленных участников.</w:t>
      </w:r>
    </w:p>
    <w:p w:rsidR="00672CEE" w:rsidRDefault="0091647B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72CEE">
        <w:rPr>
          <w:sz w:val="28"/>
          <w:szCs w:val="28"/>
        </w:rPr>
        <w:t xml:space="preserve">  </w:t>
      </w:r>
      <w:r>
        <w:rPr>
          <w:sz w:val="28"/>
          <w:szCs w:val="28"/>
        </w:rPr>
        <w:t>Главная судейская коллегия оставляет за собой право отказать спортсмену или</w:t>
      </w:r>
    </w:p>
    <w:p w:rsidR="00F06793" w:rsidRDefault="00672CEE" w:rsidP="004310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164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1647B">
        <w:rPr>
          <w:sz w:val="28"/>
          <w:szCs w:val="28"/>
        </w:rPr>
        <w:t>команде в участии в данных соревнованиях без объяснения причин.</w:t>
      </w:r>
    </w:p>
    <w:p w:rsidR="00F06793" w:rsidRDefault="00F06793" w:rsidP="0091647B">
      <w:pPr>
        <w:jc w:val="center"/>
        <w:rPr>
          <w:sz w:val="28"/>
          <w:szCs w:val="28"/>
        </w:rPr>
      </w:pPr>
    </w:p>
    <w:p w:rsidR="00F06793" w:rsidRDefault="00F06793" w:rsidP="0091647B">
      <w:pPr>
        <w:jc w:val="center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lastRenderedPageBreak/>
        <w:t>ПОРЯДОК И СРОКИ ПОДАЧИ ЗАЯВКИ НА УЧАСТИЕ.</w:t>
      </w:r>
    </w:p>
    <w:p w:rsidR="0091647B" w:rsidRDefault="0091647B" w:rsidP="0091647B">
      <w:pPr>
        <w:ind w:left="360"/>
        <w:rPr>
          <w:sz w:val="28"/>
          <w:szCs w:val="28"/>
        </w:rPr>
      </w:pPr>
    </w:p>
    <w:p w:rsidR="0091647B" w:rsidRPr="00517224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Предварительные именные заявки высылаются на адрес электронной почты главного секретаря соревнований не менее чем за 2 дня до начала проведения соревнований. </w:t>
      </w:r>
      <w:proofErr w:type="spellStart"/>
      <w:r>
        <w:rPr>
          <w:sz w:val="28"/>
          <w:szCs w:val="28"/>
        </w:rPr>
        <w:t>Эл.почта</w:t>
      </w:r>
      <w:proofErr w:type="spellEnd"/>
      <w:r>
        <w:rPr>
          <w:sz w:val="28"/>
          <w:szCs w:val="28"/>
        </w:rPr>
        <w:t xml:space="preserve">: </w:t>
      </w:r>
      <w:r w:rsidR="00A5156D">
        <w:rPr>
          <w:sz w:val="28"/>
          <w:szCs w:val="28"/>
          <w:lang w:val="en-US"/>
        </w:rPr>
        <w:t>veloynmos@mail.ru</w:t>
      </w:r>
      <w:r w:rsidR="00A5156D">
        <w:rPr>
          <w:sz w:val="28"/>
          <w:szCs w:val="28"/>
        </w:rPr>
        <w:t>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Оригиналы именных заявок предоставляются в комиссию по допуску </w:t>
      </w:r>
      <w:r w:rsidR="00A5156D">
        <w:rPr>
          <w:sz w:val="28"/>
          <w:szCs w:val="28"/>
        </w:rPr>
        <w:t>спортс</w:t>
      </w:r>
      <w:r w:rsidR="009F04E4">
        <w:rPr>
          <w:sz w:val="28"/>
          <w:szCs w:val="28"/>
        </w:rPr>
        <w:t>менов к соревнованиям 17</w:t>
      </w:r>
      <w:r>
        <w:rPr>
          <w:sz w:val="28"/>
          <w:szCs w:val="28"/>
        </w:rPr>
        <w:t>.</w:t>
      </w:r>
      <w:r w:rsidR="009F04E4">
        <w:rPr>
          <w:sz w:val="28"/>
          <w:szCs w:val="28"/>
        </w:rPr>
        <w:t>11</w:t>
      </w:r>
      <w:r w:rsidR="006F0C44">
        <w:rPr>
          <w:sz w:val="28"/>
          <w:szCs w:val="28"/>
        </w:rPr>
        <w:t>.2023</w:t>
      </w:r>
      <w:r>
        <w:rPr>
          <w:sz w:val="28"/>
          <w:szCs w:val="28"/>
        </w:rPr>
        <w:t xml:space="preserve">г. по адресу: </w:t>
      </w:r>
      <w:proofErr w:type="spellStart"/>
      <w:r>
        <w:rPr>
          <w:sz w:val="28"/>
          <w:szCs w:val="28"/>
        </w:rPr>
        <w:t>г.Москва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ул.Крылатская</w:t>
      </w:r>
      <w:proofErr w:type="spellEnd"/>
      <w:r>
        <w:rPr>
          <w:sz w:val="28"/>
          <w:szCs w:val="28"/>
        </w:rPr>
        <w:t>, д.10 (комн. 154) с 12:00-14:00, заявка должна быть заверена руководителем спортивной организации и медицинским учреждением спортивного профиля.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Перечень документов для представления в комиссию по допуску:</w:t>
      </w:r>
    </w:p>
    <w:p w:rsidR="0091647B" w:rsidRPr="00B037F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Паспорт (свидетельство о рождении для несовершеннолетних)</w:t>
      </w:r>
      <w:r w:rsidRPr="00B037FB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 w:rsidRPr="00B037FB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</w:t>
      </w:r>
      <w:r>
        <w:rPr>
          <w:sz w:val="28"/>
          <w:szCs w:val="28"/>
          <w:lang w:val="en-US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Зачетная квалификационная книжка</w:t>
      </w:r>
      <w:r>
        <w:rPr>
          <w:sz w:val="28"/>
          <w:szCs w:val="28"/>
          <w:lang w:val="en-US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данных, в том числе разрешенных участниками соревнований для распространения в части учета результатов соревнований и публикации протоколов, прохождения процедуры присвоения юношеских разрядов, опросов по результатам мероприятий о качестве предоставляемых услуг.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После окончания комиссии по допуску тренеры и представители команд не имеют права вносить изменения в заявленные дистанции.</w:t>
      </w: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УСЛОВИЯ ПОДВЕДЕНИЯ ИТОГОВ.</w:t>
      </w:r>
    </w:p>
    <w:p w:rsidR="0091647B" w:rsidRDefault="0091647B" w:rsidP="0091647B">
      <w:pPr>
        <w:pStyle w:val="a3"/>
        <w:jc w:val="both"/>
        <w:rPr>
          <w:sz w:val="28"/>
          <w:szCs w:val="28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победителей проводится в соответствии с действующими правилами вида спорта «велосипедный спорт» (дисциплина-трек), утвержденными приказом Министерства спорта Российской Федерации № 710 от 12.02.20021г.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с электронном носителях в ГБУ </w:t>
      </w:r>
      <w:r w:rsidR="00960E03">
        <w:rPr>
          <w:sz w:val="28"/>
          <w:szCs w:val="28"/>
        </w:rPr>
        <w:t xml:space="preserve">ДО </w:t>
      </w:r>
      <w:r>
        <w:rPr>
          <w:sz w:val="28"/>
          <w:szCs w:val="28"/>
        </w:rPr>
        <w:t>«ФСО «Юность Москвы» в течение 3-х рабочих дней со дня окончания соревнований.</w:t>
      </w: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НАГРАЖДЕНИЕ ПОБЕДИТЕЛЕЙ И ПРИЗЕРОВ.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Default="00336A86" w:rsidP="003A527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4742">
        <w:rPr>
          <w:b/>
          <w:sz w:val="28"/>
          <w:szCs w:val="28"/>
        </w:rPr>
        <w:t>8</w:t>
      </w:r>
      <w:r w:rsidRPr="00336A86">
        <w:rPr>
          <w:b/>
          <w:sz w:val="28"/>
          <w:szCs w:val="28"/>
        </w:rPr>
        <w:t>.1</w:t>
      </w:r>
      <w:r w:rsidRPr="00336A8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91647B" w:rsidRPr="00336A86">
        <w:rPr>
          <w:sz w:val="28"/>
          <w:szCs w:val="28"/>
        </w:rPr>
        <w:t xml:space="preserve">Победители и призеры всех возрастных </w:t>
      </w:r>
      <w:r w:rsidR="00672CEE">
        <w:rPr>
          <w:sz w:val="28"/>
          <w:szCs w:val="28"/>
        </w:rPr>
        <w:t xml:space="preserve">групп  </w:t>
      </w:r>
      <w:r w:rsidR="0091647B" w:rsidRPr="00336A86">
        <w:rPr>
          <w:sz w:val="28"/>
          <w:szCs w:val="28"/>
        </w:rPr>
        <w:t xml:space="preserve"> награждаются </w:t>
      </w:r>
      <w:proofErr w:type="gramStart"/>
      <w:r w:rsidR="0091647B" w:rsidRPr="00336A86">
        <w:rPr>
          <w:sz w:val="28"/>
          <w:szCs w:val="28"/>
        </w:rPr>
        <w:t>грамотами</w:t>
      </w:r>
      <w:r w:rsidR="003A5276">
        <w:rPr>
          <w:sz w:val="28"/>
          <w:szCs w:val="28"/>
        </w:rPr>
        <w:t xml:space="preserve"> </w:t>
      </w:r>
      <w:r w:rsidR="00672CEE">
        <w:rPr>
          <w:sz w:val="28"/>
          <w:szCs w:val="28"/>
        </w:rPr>
        <w:t xml:space="preserve"> </w:t>
      </w:r>
      <w:r w:rsidR="0091647B" w:rsidRPr="00336A86">
        <w:rPr>
          <w:sz w:val="28"/>
          <w:szCs w:val="28"/>
        </w:rPr>
        <w:t>и</w:t>
      </w:r>
      <w:proofErr w:type="gramEnd"/>
      <w:r w:rsidR="0091647B" w:rsidRPr="00336A86">
        <w:rPr>
          <w:sz w:val="28"/>
          <w:szCs w:val="28"/>
        </w:rPr>
        <w:t xml:space="preserve"> медалями.</w:t>
      </w:r>
      <w:r w:rsidR="003E3D82" w:rsidRPr="00336A86">
        <w:rPr>
          <w:sz w:val="28"/>
          <w:szCs w:val="28"/>
        </w:rPr>
        <w:t xml:space="preserve"> По инд</w:t>
      </w:r>
      <w:r w:rsidR="00960E03">
        <w:rPr>
          <w:sz w:val="28"/>
          <w:szCs w:val="28"/>
        </w:rPr>
        <w:t xml:space="preserve">ивидуальным видам </w:t>
      </w:r>
      <w:r w:rsidR="00F06793">
        <w:rPr>
          <w:sz w:val="28"/>
          <w:szCs w:val="28"/>
        </w:rPr>
        <w:t>программы - 4</w:t>
      </w:r>
      <w:r w:rsidR="003E3D82" w:rsidRPr="00336A86">
        <w:rPr>
          <w:sz w:val="28"/>
          <w:szCs w:val="28"/>
        </w:rPr>
        <w:t xml:space="preserve"> комплект</w:t>
      </w:r>
      <w:r w:rsidR="0043102B">
        <w:rPr>
          <w:sz w:val="28"/>
          <w:szCs w:val="28"/>
        </w:rPr>
        <w:t>а наград</w:t>
      </w:r>
      <w:r w:rsidR="00F06793">
        <w:rPr>
          <w:sz w:val="28"/>
          <w:szCs w:val="28"/>
        </w:rPr>
        <w:t>.</w:t>
      </w:r>
      <w:r w:rsidR="00672CEE">
        <w:rPr>
          <w:sz w:val="28"/>
          <w:szCs w:val="28"/>
        </w:rPr>
        <w:t xml:space="preserve">  </w:t>
      </w:r>
    </w:p>
    <w:p w:rsidR="0043102B" w:rsidRDefault="0043102B" w:rsidP="003A5276">
      <w:pPr>
        <w:rPr>
          <w:sz w:val="28"/>
          <w:szCs w:val="28"/>
        </w:rPr>
      </w:pPr>
    </w:p>
    <w:p w:rsidR="0043102B" w:rsidRDefault="0043102B" w:rsidP="003A5276">
      <w:pPr>
        <w:rPr>
          <w:sz w:val="28"/>
          <w:szCs w:val="28"/>
        </w:rPr>
      </w:pPr>
    </w:p>
    <w:p w:rsidR="0043102B" w:rsidRDefault="0043102B" w:rsidP="003A5276">
      <w:pPr>
        <w:rPr>
          <w:sz w:val="28"/>
          <w:szCs w:val="28"/>
        </w:rPr>
      </w:pPr>
    </w:p>
    <w:p w:rsidR="0043102B" w:rsidRDefault="0043102B" w:rsidP="003A5276">
      <w:pPr>
        <w:rPr>
          <w:sz w:val="28"/>
          <w:szCs w:val="28"/>
        </w:rPr>
      </w:pPr>
    </w:p>
    <w:p w:rsidR="00F06793" w:rsidRPr="0043102B" w:rsidRDefault="00F06793" w:rsidP="0043102B">
      <w:pPr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lastRenderedPageBreak/>
        <w:t>УСЛОВИЯ ФИНАНСИРОВАНИЯ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организации соревнований СШОР «Юность Москвы» по велоспорту осуществляет ГБУ </w:t>
      </w:r>
      <w:r w:rsidR="00960E03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«ФСО «Юность Москвы» за счет средств Субсидии, выделенной на выполнение Государственного </w:t>
      </w:r>
      <w:r w:rsidR="00BC3FB9">
        <w:rPr>
          <w:sz w:val="28"/>
          <w:szCs w:val="28"/>
        </w:rPr>
        <w:t>задания в 2023</w:t>
      </w:r>
      <w:r>
        <w:rPr>
          <w:sz w:val="28"/>
          <w:szCs w:val="28"/>
        </w:rPr>
        <w:t xml:space="preserve"> году, в соответствии с утвержденными Москомспортом Нормами расходов по финансовому обеспечению физкультурно-спортивных мероприятий.</w:t>
      </w: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43102B" w:rsidRDefault="0043102B" w:rsidP="0091647B">
      <w:pPr>
        <w:ind w:left="360"/>
        <w:jc w:val="both"/>
        <w:rPr>
          <w:sz w:val="28"/>
          <w:szCs w:val="28"/>
        </w:rPr>
      </w:pPr>
    </w:p>
    <w:p w:rsidR="0043102B" w:rsidRDefault="0043102B" w:rsidP="0091647B">
      <w:pPr>
        <w:ind w:left="360"/>
        <w:jc w:val="both"/>
        <w:rPr>
          <w:sz w:val="28"/>
          <w:szCs w:val="28"/>
        </w:rPr>
      </w:pPr>
    </w:p>
    <w:p w:rsidR="008F670C" w:rsidRDefault="008F670C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Default="0043102B" w:rsidP="008F670C">
      <w:pPr>
        <w:jc w:val="center"/>
        <w:rPr>
          <w:b/>
          <w:color w:val="FF0000"/>
          <w:sz w:val="28"/>
          <w:szCs w:val="28"/>
        </w:rPr>
      </w:pPr>
    </w:p>
    <w:p w:rsidR="0043102B" w:rsidRPr="00697313" w:rsidRDefault="0043102B" w:rsidP="008F670C">
      <w:pPr>
        <w:jc w:val="center"/>
        <w:rPr>
          <w:b/>
          <w:color w:val="FF0000"/>
          <w:sz w:val="28"/>
          <w:szCs w:val="28"/>
        </w:rPr>
        <w:sectPr w:rsidR="0043102B" w:rsidRPr="00697313" w:rsidSect="00EB4D8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964" w:right="851" w:bottom="907" w:left="1021" w:header="340" w:footer="720" w:gutter="0"/>
          <w:pgNumType w:fmt="numberInDash"/>
          <w:cols w:space="720"/>
          <w:titlePg/>
          <w:docGrid w:linePitch="326"/>
        </w:sectPr>
      </w:pPr>
    </w:p>
    <w:tbl>
      <w:tblPr>
        <w:tblpPr w:leftFromText="180" w:rightFromText="180" w:horzAnchor="margin" w:tblpXSpec="center" w:tblpY="495"/>
        <w:tblW w:w="16138" w:type="dxa"/>
        <w:tblLook w:val="04A0" w:firstRow="1" w:lastRow="0" w:firstColumn="1" w:lastColumn="0" w:noHBand="0" w:noVBand="1"/>
      </w:tblPr>
      <w:tblGrid>
        <w:gridCol w:w="619"/>
        <w:gridCol w:w="1811"/>
        <w:gridCol w:w="1129"/>
        <w:gridCol w:w="706"/>
        <w:gridCol w:w="826"/>
        <w:gridCol w:w="705"/>
        <w:gridCol w:w="790"/>
        <w:gridCol w:w="1329"/>
        <w:gridCol w:w="1580"/>
        <w:gridCol w:w="3892"/>
        <w:gridCol w:w="1693"/>
        <w:gridCol w:w="1058"/>
      </w:tblGrid>
      <w:tr w:rsidR="008F670C" w:rsidRPr="00A43C2C" w:rsidTr="0043102B">
        <w:trPr>
          <w:trHeight w:val="62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lastRenderedPageBreak/>
              <w:t>П№ п/п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Место проведения спортивных</w:t>
            </w:r>
            <w:r w:rsidRPr="00A43C2C">
              <w:rPr>
                <w:szCs w:val="20"/>
              </w:rPr>
              <w:br/>
              <w:t xml:space="preserve"> соревнований (адрес, наименование спортивного сооружения)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Планируемое количество</w:t>
            </w:r>
          </w:p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участников спортивного соревнования (чел.)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Состав команд участников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43102B">
            <w:pPr>
              <w:ind w:left="113" w:right="113"/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 xml:space="preserve">квалификация спортсменов </w:t>
            </w:r>
          </w:p>
          <w:p w:rsidR="008F670C" w:rsidRPr="00A43C2C" w:rsidRDefault="008F670C" w:rsidP="0043102B">
            <w:pPr>
              <w:ind w:left="113" w:right="113"/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не ниже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группы участников спортивных соревнований</w:t>
            </w:r>
          </w:p>
        </w:tc>
        <w:tc>
          <w:tcPr>
            <w:tcW w:w="82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</w:p>
        </w:tc>
      </w:tr>
      <w:tr w:rsidR="008F670C" w:rsidRPr="00A43C2C" w:rsidTr="0043102B">
        <w:trPr>
          <w:trHeight w:val="199"/>
        </w:trPr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всего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в том числе</w:t>
            </w: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</w:p>
        </w:tc>
        <w:tc>
          <w:tcPr>
            <w:tcW w:w="13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 xml:space="preserve">сроки проведения, в </w:t>
            </w:r>
            <w:proofErr w:type="spellStart"/>
            <w:r w:rsidRPr="00A43C2C">
              <w:rPr>
                <w:szCs w:val="20"/>
              </w:rPr>
              <w:t>т.ч</w:t>
            </w:r>
            <w:proofErr w:type="spellEnd"/>
            <w:r w:rsidRPr="00A43C2C">
              <w:rPr>
                <w:szCs w:val="20"/>
              </w:rPr>
              <w:t>.</w:t>
            </w:r>
            <w:r w:rsidRPr="00A43C2C">
              <w:rPr>
                <w:szCs w:val="20"/>
              </w:rPr>
              <w:br/>
              <w:t xml:space="preserve"> дата приезда и дата </w:t>
            </w:r>
            <w:proofErr w:type="gramStart"/>
            <w:r w:rsidRPr="00A43C2C">
              <w:rPr>
                <w:szCs w:val="20"/>
              </w:rPr>
              <w:t>отъезда</w:t>
            </w:r>
            <w:r w:rsidRPr="00A43C2C">
              <w:rPr>
                <w:szCs w:val="20"/>
              </w:rPr>
              <w:br/>
              <w:t>(</w:t>
            </w:r>
            <w:proofErr w:type="gramEnd"/>
            <w:r w:rsidRPr="00A43C2C">
              <w:rPr>
                <w:szCs w:val="20"/>
              </w:rPr>
              <w:t>при необходимости)</w:t>
            </w:r>
          </w:p>
        </w:tc>
        <w:tc>
          <w:tcPr>
            <w:tcW w:w="3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 xml:space="preserve">Наименование спортивной </w:t>
            </w:r>
            <w:proofErr w:type="gramStart"/>
            <w:r w:rsidRPr="00A43C2C">
              <w:rPr>
                <w:szCs w:val="20"/>
              </w:rPr>
              <w:t>дисциплины</w:t>
            </w:r>
            <w:r w:rsidRPr="00A43C2C">
              <w:rPr>
                <w:szCs w:val="20"/>
              </w:rPr>
              <w:br/>
              <w:t>(</w:t>
            </w:r>
            <w:proofErr w:type="gramEnd"/>
            <w:r w:rsidRPr="00A43C2C">
              <w:rPr>
                <w:szCs w:val="20"/>
              </w:rPr>
              <w:t>в соответствии с ВРВС)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 xml:space="preserve">Номер-код спортивной </w:t>
            </w:r>
            <w:proofErr w:type="gramStart"/>
            <w:r w:rsidRPr="00A43C2C">
              <w:rPr>
                <w:szCs w:val="20"/>
              </w:rPr>
              <w:t>дисциплины</w:t>
            </w:r>
            <w:r w:rsidRPr="00A43C2C">
              <w:rPr>
                <w:szCs w:val="20"/>
              </w:rPr>
              <w:br/>
              <w:t>(</w:t>
            </w:r>
            <w:proofErr w:type="gramEnd"/>
            <w:r w:rsidRPr="00A43C2C">
              <w:rPr>
                <w:szCs w:val="20"/>
              </w:rPr>
              <w:t>в соответствии с ВРВС)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Количество видов программы</w:t>
            </w:r>
          </w:p>
        </w:tc>
      </w:tr>
      <w:tr w:rsidR="008F670C" w:rsidRPr="00A43C2C" w:rsidTr="0043102B">
        <w:trPr>
          <w:cantSplit/>
          <w:trHeight w:val="2377"/>
        </w:trPr>
        <w:tc>
          <w:tcPr>
            <w:tcW w:w="6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спортсменов</w:t>
            </w:r>
          </w:p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 xml:space="preserve"> (</w:t>
            </w:r>
            <w:proofErr w:type="gramStart"/>
            <w:r w:rsidRPr="00A43C2C">
              <w:rPr>
                <w:szCs w:val="20"/>
              </w:rPr>
              <w:t>муж./</w:t>
            </w:r>
            <w:proofErr w:type="gramEnd"/>
            <w:r w:rsidRPr="00A43C2C">
              <w:rPr>
                <w:szCs w:val="20"/>
              </w:rPr>
              <w:t>жен.)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тренеров</w:t>
            </w: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670C" w:rsidRPr="00A43C2C" w:rsidRDefault="008F670C" w:rsidP="0043102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F670C" w:rsidRPr="00A43C2C" w:rsidTr="0043102B">
        <w:trPr>
          <w:trHeight w:val="266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1</w:t>
            </w:r>
          </w:p>
        </w:tc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9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10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11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670C" w:rsidRPr="00A43C2C" w:rsidRDefault="008F670C" w:rsidP="0043102B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2"/>
                <w:szCs w:val="20"/>
              </w:rPr>
              <w:t>12</w:t>
            </w:r>
          </w:p>
        </w:tc>
      </w:tr>
      <w:tr w:rsidR="0091647B" w:rsidRPr="00A43C2C" w:rsidTr="0043102B">
        <w:trPr>
          <w:trHeight w:val="1105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647B" w:rsidRPr="00A43C2C" w:rsidRDefault="0091647B" w:rsidP="0043102B">
            <w:pPr>
              <w:jc w:val="center"/>
              <w:rPr>
                <w:b/>
                <w:bCs/>
              </w:rPr>
            </w:pPr>
            <w:r w:rsidRPr="00A43C2C">
              <w:t>1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Default="0091647B" w:rsidP="0043102B">
            <w:pPr>
              <w:pStyle w:val="31"/>
              <w:ind w:left="0"/>
              <w:jc w:val="center"/>
            </w:pPr>
            <w:r>
              <w:t xml:space="preserve"> </w:t>
            </w:r>
            <w:r w:rsidR="00475D69">
              <w:t xml:space="preserve">Велотрек </w:t>
            </w:r>
            <w:r>
              <w:t>«</w:t>
            </w:r>
            <w:proofErr w:type="spellStart"/>
            <w:r>
              <w:t>Крылатское</w:t>
            </w:r>
            <w:proofErr w:type="spellEnd"/>
            <w:r>
              <w:t>»</w:t>
            </w:r>
          </w:p>
          <w:p w:rsidR="0091647B" w:rsidRPr="008D417C" w:rsidRDefault="0091647B" w:rsidP="0043102B">
            <w:pPr>
              <w:pStyle w:val="31"/>
              <w:ind w:left="0"/>
              <w:jc w:val="center"/>
            </w:pPr>
            <w:proofErr w:type="spellStart"/>
            <w:r>
              <w:t>г.</w:t>
            </w:r>
            <w:r w:rsidR="00A5156D">
              <w:t>Москва</w:t>
            </w:r>
            <w:proofErr w:type="spellEnd"/>
            <w:r w:rsidR="00A5156D">
              <w:t xml:space="preserve">, </w:t>
            </w:r>
            <w:proofErr w:type="spellStart"/>
            <w:r w:rsidR="00A5156D">
              <w:t>у.Крылатс</w:t>
            </w:r>
            <w:r>
              <w:t>кая</w:t>
            </w:r>
            <w:proofErr w:type="spellEnd"/>
            <w:r>
              <w:t>, д.10</w:t>
            </w:r>
          </w:p>
          <w:p w:rsidR="0091647B" w:rsidRPr="00A43C2C" w:rsidRDefault="0091647B" w:rsidP="0043102B">
            <w:pPr>
              <w:jc w:val="center"/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D0246D" w:rsidP="0043102B">
            <w:pPr>
              <w:jc w:val="center"/>
            </w:pPr>
            <w:r>
              <w:t>10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  <w:r w:rsidRPr="00A43C2C">
              <w:t>б/р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D0246D" w:rsidP="0043102B">
            <w:pPr>
              <w:jc w:val="center"/>
              <w:rPr>
                <w:highlight w:val="yellow"/>
              </w:rPr>
            </w:pPr>
            <w:r>
              <w:t>Женщины, мужчины (2010 г.р. и старше)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D0246D" w:rsidP="0043102B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  <w:r w:rsidR="0091647B">
              <w:rPr>
                <w:bCs/>
              </w:rPr>
              <w:t>.</w:t>
            </w:r>
            <w:r w:rsidR="00960E03">
              <w:rPr>
                <w:bCs/>
              </w:rPr>
              <w:t>11</w:t>
            </w:r>
            <w:r w:rsidR="0091647B">
              <w:rPr>
                <w:bCs/>
              </w:rPr>
              <w:t>.202</w:t>
            </w:r>
            <w:r w:rsidR="00E57D43">
              <w:rPr>
                <w:bCs/>
              </w:rPr>
              <w:t>3</w:t>
            </w:r>
            <w:r w:rsidR="0091647B" w:rsidRPr="00A43C2C">
              <w:rPr>
                <w:bCs/>
              </w:rPr>
              <w:t xml:space="preserve"> 12.00</w:t>
            </w:r>
          </w:p>
        </w:tc>
        <w:tc>
          <w:tcPr>
            <w:tcW w:w="3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rPr>
                <w:bCs/>
              </w:rPr>
            </w:pPr>
            <w:r w:rsidRPr="00A43C2C">
              <w:rPr>
                <w:bCs/>
              </w:rPr>
              <w:t>Комиссия по допуску участников</w:t>
            </w:r>
          </w:p>
          <w:p w:rsidR="0091647B" w:rsidRPr="00A43C2C" w:rsidRDefault="0091647B" w:rsidP="0043102B">
            <w:pPr>
              <w:rPr>
                <w:bCs/>
              </w:rPr>
            </w:pPr>
            <w:r w:rsidRPr="00A43C2C">
              <w:rPr>
                <w:bCs/>
              </w:rPr>
              <w:t xml:space="preserve">в ГБУ «ФСО «Юность Москвы» по    </w:t>
            </w:r>
            <w:r>
              <w:rPr>
                <w:bCs/>
              </w:rPr>
              <w:t>велоспорту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647B" w:rsidRPr="00A43C2C" w:rsidRDefault="0091647B" w:rsidP="0043102B">
            <w:pPr>
              <w:jc w:val="center"/>
            </w:pPr>
          </w:p>
        </w:tc>
      </w:tr>
      <w:tr w:rsidR="0091647B" w:rsidRPr="00A43C2C" w:rsidTr="0043102B">
        <w:trPr>
          <w:trHeight w:val="497"/>
        </w:trPr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43102B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43102B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</w:p>
        </w:tc>
        <w:tc>
          <w:tcPr>
            <w:tcW w:w="7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</w:p>
        </w:tc>
        <w:tc>
          <w:tcPr>
            <w:tcW w:w="13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  <w:rPr>
                <w:highlight w:val="yellow"/>
              </w:rPr>
            </w:pP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647B" w:rsidRPr="00A5156D" w:rsidRDefault="0091647B" w:rsidP="0043102B">
            <w:pPr>
              <w:jc w:val="center"/>
              <w:rPr>
                <w:sz w:val="16"/>
                <w:szCs w:val="16"/>
              </w:rPr>
            </w:pPr>
          </w:p>
          <w:p w:rsidR="0091647B" w:rsidRDefault="0091647B" w:rsidP="0043102B">
            <w:pPr>
              <w:jc w:val="center"/>
            </w:pPr>
          </w:p>
          <w:p w:rsidR="0091647B" w:rsidRDefault="0091647B" w:rsidP="0043102B">
            <w:pPr>
              <w:jc w:val="center"/>
            </w:pPr>
          </w:p>
          <w:p w:rsidR="0091647B" w:rsidRDefault="0091647B" w:rsidP="0043102B">
            <w:pPr>
              <w:jc w:val="center"/>
            </w:pPr>
          </w:p>
          <w:p w:rsidR="0091647B" w:rsidRDefault="00960E03" w:rsidP="0043102B">
            <w:pPr>
              <w:jc w:val="center"/>
            </w:pPr>
            <w:r>
              <w:t>19</w:t>
            </w:r>
            <w:r w:rsidR="0091647B">
              <w:t>.</w:t>
            </w:r>
            <w:r>
              <w:t>11</w:t>
            </w:r>
            <w:r w:rsidR="0091647B">
              <w:t>.202</w:t>
            </w:r>
            <w:r w:rsidR="00E57D43">
              <w:t>3</w:t>
            </w:r>
          </w:p>
          <w:p w:rsidR="0091647B" w:rsidRPr="00A43C2C" w:rsidRDefault="00B57117" w:rsidP="0043102B">
            <w:pPr>
              <w:jc w:val="center"/>
            </w:pPr>
            <w:r>
              <w:t>11</w:t>
            </w:r>
            <w:r w:rsidR="0091647B">
              <w:t>:00</w:t>
            </w:r>
          </w:p>
        </w:tc>
        <w:tc>
          <w:tcPr>
            <w:tcW w:w="38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Default="0091647B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D0246D" w:rsidRDefault="00D0246D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D0246D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Велоспорт- трек- 500м</w:t>
            </w:r>
          </w:p>
          <w:p w:rsidR="00D0246D" w:rsidRDefault="00D0246D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D0246D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Велоспорт – трек-1000м</w:t>
            </w:r>
          </w:p>
          <w:p w:rsidR="0091647B" w:rsidRDefault="0091647B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Pr="0079136B" w:rsidRDefault="0091647B" w:rsidP="0043102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5156D" w:rsidRDefault="0091647B" w:rsidP="0043102B">
            <w:pPr>
              <w:jc w:val="center"/>
              <w:rPr>
                <w:sz w:val="18"/>
                <w:szCs w:val="18"/>
              </w:rPr>
            </w:pPr>
          </w:p>
          <w:p w:rsidR="0091647B" w:rsidRDefault="0091647B" w:rsidP="0043102B">
            <w:pPr>
              <w:jc w:val="center"/>
            </w:pPr>
          </w:p>
          <w:p w:rsidR="0091647B" w:rsidRDefault="0091647B" w:rsidP="0043102B">
            <w:pPr>
              <w:jc w:val="center"/>
            </w:pPr>
          </w:p>
          <w:p w:rsidR="00D0246D" w:rsidRDefault="00D0246D" w:rsidP="0043102B"/>
          <w:p w:rsidR="0091647B" w:rsidRDefault="00D0246D" w:rsidP="0043102B">
            <w:r>
              <w:t>1162141711Ж</w:t>
            </w:r>
          </w:p>
          <w:p w:rsidR="00D0246D" w:rsidRDefault="00D0246D" w:rsidP="0043102B"/>
          <w:p w:rsidR="00A5156D" w:rsidRDefault="00D0246D" w:rsidP="0043102B">
            <w:r>
              <w:t>1162151611М</w:t>
            </w:r>
          </w:p>
          <w:p w:rsidR="00A5156D" w:rsidRDefault="00A5156D" w:rsidP="0043102B">
            <w:pPr>
              <w:rPr>
                <w:sz w:val="16"/>
                <w:szCs w:val="16"/>
              </w:rPr>
            </w:pPr>
          </w:p>
          <w:p w:rsidR="00A5156D" w:rsidRPr="00A43C2C" w:rsidRDefault="00A5156D" w:rsidP="0043102B"/>
        </w:tc>
        <w:tc>
          <w:tcPr>
            <w:tcW w:w="10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1647B" w:rsidRPr="00A43C2C" w:rsidRDefault="0091647B" w:rsidP="0043102B">
            <w:pPr>
              <w:jc w:val="center"/>
            </w:pPr>
          </w:p>
        </w:tc>
      </w:tr>
      <w:tr w:rsidR="0091647B" w:rsidRPr="00A43C2C" w:rsidTr="0043102B">
        <w:trPr>
          <w:trHeight w:val="488"/>
        </w:trPr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43102B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43102B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3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5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  <w:rPr>
                <w:b/>
                <w:bCs/>
              </w:rPr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43102B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058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43102B">
            <w:pPr>
              <w:jc w:val="center"/>
            </w:pPr>
          </w:p>
        </w:tc>
      </w:tr>
      <w:tr w:rsidR="0091647B" w:rsidRPr="00A43C2C" w:rsidTr="0043102B">
        <w:trPr>
          <w:trHeight w:val="499"/>
        </w:trPr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43102B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43102B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3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5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43102B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058" w:type="dxa"/>
            <w:tcBorders>
              <w:left w:val="nil"/>
              <w:right w:val="single" w:sz="4" w:space="0" w:color="auto"/>
            </w:tcBorders>
          </w:tcPr>
          <w:p w:rsidR="0091647B" w:rsidRDefault="0091647B" w:rsidP="0043102B">
            <w:pPr>
              <w:jc w:val="center"/>
            </w:pPr>
          </w:p>
          <w:p w:rsidR="0091647B" w:rsidRDefault="0091647B" w:rsidP="0043102B">
            <w:pPr>
              <w:jc w:val="center"/>
            </w:pPr>
          </w:p>
          <w:p w:rsidR="0091647B" w:rsidRPr="00A43C2C" w:rsidRDefault="00D0246D" w:rsidP="0043102B">
            <w:pPr>
              <w:jc w:val="center"/>
            </w:pPr>
            <w:r>
              <w:t>2</w:t>
            </w:r>
          </w:p>
          <w:p w:rsidR="0091647B" w:rsidRPr="00A43C2C" w:rsidRDefault="0091647B" w:rsidP="0043102B">
            <w:pPr>
              <w:jc w:val="center"/>
            </w:pPr>
          </w:p>
          <w:p w:rsidR="0091647B" w:rsidRPr="00A43C2C" w:rsidRDefault="0091647B" w:rsidP="0043102B">
            <w:pPr>
              <w:jc w:val="center"/>
            </w:pPr>
          </w:p>
          <w:p w:rsidR="0091647B" w:rsidRPr="00A43C2C" w:rsidRDefault="0091647B" w:rsidP="0043102B">
            <w:pPr>
              <w:jc w:val="center"/>
            </w:pPr>
          </w:p>
          <w:p w:rsidR="0091647B" w:rsidRPr="00A43C2C" w:rsidRDefault="0091647B" w:rsidP="0043102B">
            <w:pPr>
              <w:jc w:val="center"/>
            </w:pPr>
          </w:p>
        </w:tc>
      </w:tr>
      <w:tr w:rsidR="0091647B" w:rsidRPr="00A43C2C" w:rsidTr="0043102B">
        <w:trPr>
          <w:trHeight w:val="499"/>
        </w:trPr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43102B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43102B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3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5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43102B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058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43102B">
            <w:pPr>
              <w:jc w:val="center"/>
            </w:pPr>
          </w:p>
        </w:tc>
      </w:tr>
      <w:tr w:rsidR="0091647B" w:rsidRPr="00A43C2C" w:rsidTr="0043102B">
        <w:trPr>
          <w:trHeight w:val="492"/>
        </w:trPr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43102B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43102B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3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43102B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058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43102B">
            <w:pPr>
              <w:jc w:val="center"/>
            </w:pPr>
          </w:p>
        </w:tc>
      </w:tr>
      <w:tr w:rsidR="0091647B" w:rsidRPr="00A43C2C" w:rsidTr="0043102B">
        <w:trPr>
          <w:trHeight w:val="62"/>
        </w:trPr>
        <w:tc>
          <w:tcPr>
            <w:tcW w:w="6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43102B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47B" w:rsidRPr="00A43C2C" w:rsidRDefault="0091647B" w:rsidP="0043102B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3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5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43102B"/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058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43102B">
            <w:pPr>
              <w:jc w:val="center"/>
            </w:pPr>
          </w:p>
        </w:tc>
      </w:tr>
      <w:tr w:rsidR="0091647B" w:rsidRPr="00A43C2C" w:rsidTr="0043102B">
        <w:trPr>
          <w:trHeight w:val="71"/>
        </w:trPr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7B" w:rsidRPr="00A43C2C" w:rsidRDefault="0091647B" w:rsidP="0043102B"/>
        </w:tc>
        <w:tc>
          <w:tcPr>
            <w:tcW w:w="1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47B" w:rsidRPr="00A43C2C" w:rsidRDefault="0091647B" w:rsidP="0043102B"/>
        </w:tc>
        <w:tc>
          <w:tcPr>
            <w:tcW w:w="11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7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3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43102B"/>
        </w:tc>
        <w:tc>
          <w:tcPr>
            <w:tcW w:w="1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43102B">
            <w:pPr>
              <w:jc w:val="center"/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1647B" w:rsidRPr="00A43C2C" w:rsidRDefault="0091647B" w:rsidP="0043102B">
            <w:pPr>
              <w:jc w:val="center"/>
            </w:pPr>
          </w:p>
        </w:tc>
      </w:tr>
    </w:tbl>
    <w:p w:rsidR="00CA31AA" w:rsidRPr="0043102B" w:rsidRDefault="0043102B" w:rsidP="0043102B">
      <w:pPr>
        <w:tabs>
          <w:tab w:val="left" w:pos="5745"/>
        </w:tabs>
        <w:jc w:val="right"/>
        <w:rPr>
          <w:b/>
          <w:sz w:val="28"/>
          <w:szCs w:val="28"/>
        </w:rPr>
      </w:pPr>
      <w:r w:rsidRPr="0043102B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 xml:space="preserve">№ </w:t>
      </w:r>
      <w:r w:rsidRPr="0043102B">
        <w:rPr>
          <w:b/>
          <w:sz w:val="28"/>
          <w:szCs w:val="28"/>
        </w:rPr>
        <w:t>1</w:t>
      </w:r>
    </w:p>
    <w:sectPr w:rsidR="00CA31AA" w:rsidRPr="0043102B" w:rsidSect="00D00940">
      <w:footerReference w:type="even" r:id="rId14"/>
      <w:footerReference w:type="default" r:id="rId15"/>
      <w:pgSz w:w="16840" w:h="11907" w:orient="landscape" w:code="9"/>
      <w:pgMar w:top="1134" w:right="1276" w:bottom="851" w:left="993" w:header="340" w:footer="720" w:gutter="0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413" w:rsidRDefault="00934413" w:rsidP="001961D1">
      <w:r>
        <w:separator/>
      </w:r>
    </w:p>
  </w:endnote>
  <w:endnote w:type="continuationSeparator" w:id="0">
    <w:p w:rsidR="00934413" w:rsidRDefault="0093441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0C" w:rsidRDefault="008F670C">
    <w:pPr>
      <w:pStyle w:val="af0"/>
    </w:pPr>
    <w:ins w:id="1" w:author="Юрий" w:date="2003-12-10T16:11:00Z">
      <w:r>
        <w:rPr>
          <w:snapToGrid w:val="0"/>
        </w:rPr>
        <w:tab/>
        <w:t xml:space="preserve">- </w:t>
      </w:r>
      <w:r w:rsidR="005C16A9">
        <w:rPr>
          <w:snapToGrid w:val="0"/>
        </w:rPr>
        <w:fldChar w:fldCharType="begin"/>
      </w:r>
      <w:r>
        <w:rPr>
          <w:snapToGrid w:val="0"/>
        </w:rPr>
        <w:instrText xml:space="preserve"> PAGE </w:instrText>
      </w:r>
    </w:ins>
    <w:r w:rsidR="005C16A9">
      <w:rPr>
        <w:snapToGrid w:val="0"/>
      </w:rPr>
      <w:fldChar w:fldCharType="separate"/>
    </w:r>
    <w:r>
      <w:rPr>
        <w:noProof/>
        <w:snapToGrid w:val="0"/>
      </w:rPr>
      <w:t>10</w:t>
    </w:r>
    <w:ins w:id="2" w:author="Юрий" w:date="2003-12-10T16:11:00Z">
      <w:r w:rsidR="005C16A9">
        <w:rPr>
          <w:snapToGrid w:val="0"/>
        </w:rPr>
        <w:fldChar w:fldCharType="end"/>
      </w:r>
      <w:r>
        <w:rPr>
          <w:snapToGrid w:val="0"/>
        </w:rPr>
        <w:t xml:space="preserve"> -</w:t>
      </w:r>
    </w:ins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0C" w:rsidRDefault="005C16A9" w:rsidP="004D100C">
    <w:pPr>
      <w:pStyle w:val="af0"/>
      <w:jc w:val="center"/>
    </w:pPr>
    <w:r>
      <w:fldChar w:fldCharType="begin"/>
    </w:r>
    <w:r w:rsidR="008F670C">
      <w:instrText>PAGE   \* MERGEFORMAT</w:instrText>
    </w:r>
    <w:r>
      <w:fldChar w:fldCharType="separate"/>
    </w:r>
    <w:r w:rsidR="001F0BD5">
      <w:rPr>
        <w:noProof/>
      </w:rPr>
      <w:t>- 6 -</w:t>
    </w:r>
    <w:r>
      <w:fldChar w:fldCharType="end"/>
    </w:r>
  </w:p>
  <w:p w:rsidR="008F670C" w:rsidRDefault="008F670C" w:rsidP="00303174">
    <w:pPr>
      <w:pStyle w:val="af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0C" w:rsidRDefault="005C16A9">
    <w:pPr>
      <w:pStyle w:val="af0"/>
      <w:jc w:val="center"/>
    </w:pPr>
    <w:r>
      <w:fldChar w:fldCharType="begin"/>
    </w:r>
    <w:r w:rsidR="008F670C">
      <w:instrText>PAGE   \* MERGEFORMAT</w:instrText>
    </w:r>
    <w:r>
      <w:fldChar w:fldCharType="separate"/>
    </w:r>
    <w:r w:rsidR="001F0BD5">
      <w:rPr>
        <w:noProof/>
      </w:rPr>
      <w:t>- 1 -</w:t>
    </w:r>
    <w:r>
      <w:fldChar w:fldCharType="end"/>
    </w:r>
  </w:p>
  <w:p w:rsidR="008F670C" w:rsidRDefault="008F670C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61A" w:rsidRDefault="005C16A9" w:rsidP="00DB09D0">
    <w:pPr>
      <w:pStyle w:val="af0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F670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D361A" w:rsidRDefault="00934413" w:rsidP="00DB09D0">
    <w:pPr>
      <w:pStyle w:val="af0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61A" w:rsidRPr="000616D7" w:rsidRDefault="008F670C" w:rsidP="0096584D">
    <w:pPr>
      <w:ind w:right="360"/>
      <w:jc w:val="center"/>
      <w:rPr>
        <w:sz w:val="20"/>
        <w:szCs w:val="20"/>
        <w:lang w:val="en-US"/>
      </w:rPr>
    </w:pPr>
    <w:r w:rsidRPr="000616D7">
      <w:rPr>
        <w:sz w:val="20"/>
        <w:szCs w:val="20"/>
        <w:lang w:val="en-US"/>
      </w:rPr>
      <w:t>-7-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413" w:rsidRDefault="00934413" w:rsidP="001961D1">
      <w:r>
        <w:separator/>
      </w:r>
    </w:p>
  </w:footnote>
  <w:footnote w:type="continuationSeparator" w:id="0">
    <w:p w:rsidR="00934413" w:rsidRDefault="0093441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0C" w:rsidRDefault="005C16A9">
    <w:pPr>
      <w:pStyle w:val="ae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8F670C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F670C">
      <w:rPr>
        <w:rStyle w:val="af3"/>
        <w:noProof/>
      </w:rPr>
      <w:t>2</w:t>
    </w:r>
    <w:r>
      <w:rPr>
        <w:rStyle w:val="af3"/>
      </w:rPr>
      <w:fldChar w:fldCharType="end"/>
    </w:r>
  </w:p>
  <w:p w:rsidR="008F670C" w:rsidRDefault="008F670C">
    <w:pPr>
      <w:pStyle w:val="ae"/>
      <w:framePr w:h="289" w:hRule="exact" w:wrap="around" w:vAnchor="text" w:hAnchor="page" w:x="1153" w:y="1"/>
      <w:jc w:val="center"/>
      <w:rPr>
        <w:rStyle w:val="af3"/>
      </w:rPr>
    </w:pPr>
  </w:p>
  <w:p w:rsidR="008F670C" w:rsidRDefault="008F670C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0C" w:rsidRDefault="008F670C" w:rsidP="004833AF">
    <w:pPr>
      <w:pStyle w:val="ae"/>
    </w:pPr>
  </w:p>
  <w:p w:rsidR="008F670C" w:rsidRDefault="008F670C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0C" w:rsidRDefault="008F670C">
    <w:pPr>
      <w:pStyle w:val="ae"/>
      <w:jc w:val="center"/>
    </w:pPr>
  </w:p>
  <w:p w:rsidR="008F670C" w:rsidRDefault="008F670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76" w:hanging="360"/>
      </w:pPr>
    </w:lvl>
    <w:lvl w:ilvl="1">
      <w:start w:val="1"/>
      <w:numFmt w:val="decimal"/>
      <w:lvlText w:val="%1.%2."/>
      <w:lvlJc w:val="left"/>
      <w:pPr>
        <w:ind w:left="508" w:hanging="432"/>
      </w:pPr>
    </w:lvl>
    <w:lvl w:ilvl="2">
      <w:start w:val="1"/>
      <w:numFmt w:val="decimal"/>
      <w:lvlText w:val="%1.%2.%3."/>
      <w:lvlJc w:val="left"/>
      <w:pPr>
        <w:ind w:left="940" w:hanging="504"/>
      </w:pPr>
    </w:lvl>
    <w:lvl w:ilvl="3">
      <w:start w:val="1"/>
      <w:numFmt w:val="decimal"/>
      <w:lvlText w:val="%1.%2.%3.%4."/>
      <w:lvlJc w:val="left"/>
      <w:pPr>
        <w:ind w:left="1444" w:hanging="648"/>
      </w:pPr>
    </w:lvl>
    <w:lvl w:ilvl="4">
      <w:start w:val="1"/>
      <w:numFmt w:val="decimal"/>
      <w:lvlText w:val="%1.%2.%3.%4.%5."/>
      <w:lvlJc w:val="left"/>
      <w:pPr>
        <w:ind w:left="1948" w:hanging="792"/>
      </w:pPr>
    </w:lvl>
    <w:lvl w:ilvl="5">
      <w:start w:val="1"/>
      <w:numFmt w:val="decimal"/>
      <w:lvlText w:val="%1.%2.%3.%4.%5.%6."/>
      <w:lvlJc w:val="left"/>
      <w:pPr>
        <w:ind w:left="2452" w:hanging="936"/>
      </w:pPr>
    </w:lvl>
    <w:lvl w:ilvl="6">
      <w:start w:val="1"/>
      <w:numFmt w:val="decimal"/>
      <w:lvlText w:val="%1.%2.%3.%4.%5.%6.%7."/>
      <w:lvlJc w:val="left"/>
      <w:pPr>
        <w:ind w:left="2956" w:hanging="1080"/>
      </w:pPr>
    </w:lvl>
    <w:lvl w:ilvl="7">
      <w:start w:val="1"/>
      <w:numFmt w:val="decimal"/>
      <w:lvlText w:val="%1.%2.%3.%4.%5.%6.%7.%8."/>
      <w:lvlJc w:val="left"/>
      <w:pPr>
        <w:ind w:left="3460" w:hanging="1224"/>
      </w:pPr>
    </w:lvl>
    <w:lvl w:ilvl="8">
      <w:start w:val="1"/>
      <w:numFmt w:val="decimal"/>
      <w:lvlText w:val="%1.%2.%3.%4.%5.%6.%7.%8.%9."/>
      <w:lvlJc w:val="left"/>
      <w:pPr>
        <w:ind w:left="4036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BF7AF8"/>
    <w:multiLevelType w:val="hybridMultilevel"/>
    <w:tmpl w:val="D7D45A4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F674D8E"/>
    <w:multiLevelType w:val="multilevel"/>
    <w:tmpl w:val="A28AF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8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CF2987"/>
    <w:multiLevelType w:val="hybridMultilevel"/>
    <w:tmpl w:val="9048C64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6B5DDE"/>
    <w:multiLevelType w:val="hybridMultilevel"/>
    <w:tmpl w:val="D16E1E7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8F05EDD"/>
    <w:multiLevelType w:val="hybridMultilevel"/>
    <w:tmpl w:val="302ED3C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B0F3B1F"/>
    <w:multiLevelType w:val="hybridMultilevel"/>
    <w:tmpl w:val="9394399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8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2"/>
  </w:num>
  <w:num w:numId="6">
    <w:abstractNumId w:val="16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9"/>
  </w:num>
  <w:num w:numId="10">
    <w:abstractNumId w:val="21"/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7"/>
  </w:num>
  <w:num w:numId="18">
    <w:abstractNumId w:val="28"/>
  </w:num>
  <w:num w:numId="19">
    <w:abstractNumId w:val="0"/>
  </w:num>
  <w:num w:numId="20">
    <w:abstractNumId w:val="6"/>
  </w:num>
  <w:num w:numId="21">
    <w:abstractNumId w:val="8"/>
  </w:num>
  <w:num w:numId="22">
    <w:abstractNumId w:val="3"/>
  </w:num>
  <w:num w:numId="23">
    <w:abstractNumId w:val="22"/>
  </w:num>
  <w:num w:numId="24">
    <w:abstractNumId w:val="5"/>
  </w:num>
  <w:num w:numId="25">
    <w:abstractNumId w:val="25"/>
  </w:num>
  <w:num w:numId="26">
    <w:abstractNumId w:val="14"/>
  </w:num>
  <w:num w:numId="27">
    <w:abstractNumId w:val="10"/>
  </w:num>
  <w:num w:numId="28">
    <w:abstractNumId w:val="1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4"/>
  </w:num>
  <w:num w:numId="33">
    <w:abstractNumId w:val="20"/>
  </w:num>
  <w:num w:numId="34">
    <w:abstractNumId w:val="27"/>
  </w:num>
  <w:num w:numId="35">
    <w:abstractNumId w:val="26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100A"/>
    <w:rsid w:val="00002317"/>
    <w:rsid w:val="00011005"/>
    <w:rsid w:val="00012FCD"/>
    <w:rsid w:val="000133BF"/>
    <w:rsid w:val="00013A41"/>
    <w:rsid w:val="00013F60"/>
    <w:rsid w:val="0001530E"/>
    <w:rsid w:val="0001585B"/>
    <w:rsid w:val="00016746"/>
    <w:rsid w:val="00017CBD"/>
    <w:rsid w:val="00017F56"/>
    <w:rsid w:val="000210F8"/>
    <w:rsid w:val="0002326B"/>
    <w:rsid w:val="00024B41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2E46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6FE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04AF6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69FF"/>
    <w:rsid w:val="001473F0"/>
    <w:rsid w:val="001477D1"/>
    <w:rsid w:val="001523D1"/>
    <w:rsid w:val="0015314F"/>
    <w:rsid w:val="00154A99"/>
    <w:rsid w:val="001565E9"/>
    <w:rsid w:val="001619C3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21DF"/>
    <w:rsid w:val="001A5745"/>
    <w:rsid w:val="001A655D"/>
    <w:rsid w:val="001A693C"/>
    <w:rsid w:val="001A6C59"/>
    <w:rsid w:val="001B2327"/>
    <w:rsid w:val="001B233B"/>
    <w:rsid w:val="001B2657"/>
    <w:rsid w:val="001B3544"/>
    <w:rsid w:val="001B35A9"/>
    <w:rsid w:val="001B42AD"/>
    <w:rsid w:val="001B5F1A"/>
    <w:rsid w:val="001B61EF"/>
    <w:rsid w:val="001B6293"/>
    <w:rsid w:val="001B695E"/>
    <w:rsid w:val="001B770A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0BD5"/>
    <w:rsid w:val="001F3237"/>
    <w:rsid w:val="001F3C6A"/>
    <w:rsid w:val="001F61F6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220"/>
    <w:rsid w:val="00227784"/>
    <w:rsid w:val="0023395B"/>
    <w:rsid w:val="00233C19"/>
    <w:rsid w:val="00236200"/>
    <w:rsid w:val="002406FA"/>
    <w:rsid w:val="002409CE"/>
    <w:rsid w:val="002469C6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2A04"/>
    <w:rsid w:val="0028608C"/>
    <w:rsid w:val="00287E31"/>
    <w:rsid w:val="002A12A5"/>
    <w:rsid w:val="002A3A4E"/>
    <w:rsid w:val="002A4ACA"/>
    <w:rsid w:val="002A63ED"/>
    <w:rsid w:val="002B1D91"/>
    <w:rsid w:val="002B3876"/>
    <w:rsid w:val="002B4F9F"/>
    <w:rsid w:val="002B6C4E"/>
    <w:rsid w:val="002C0DBF"/>
    <w:rsid w:val="002C3057"/>
    <w:rsid w:val="002C3D00"/>
    <w:rsid w:val="002C4291"/>
    <w:rsid w:val="002D052B"/>
    <w:rsid w:val="002D0B29"/>
    <w:rsid w:val="002D1643"/>
    <w:rsid w:val="002D23CB"/>
    <w:rsid w:val="002D3C6D"/>
    <w:rsid w:val="002D6A0D"/>
    <w:rsid w:val="002E0B05"/>
    <w:rsid w:val="002E1B7C"/>
    <w:rsid w:val="002E4629"/>
    <w:rsid w:val="002E5F52"/>
    <w:rsid w:val="002E67E3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6A86"/>
    <w:rsid w:val="00337EA5"/>
    <w:rsid w:val="00341759"/>
    <w:rsid w:val="00342AEC"/>
    <w:rsid w:val="00343C31"/>
    <w:rsid w:val="00344721"/>
    <w:rsid w:val="00344742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276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3D82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255D"/>
    <w:rsid w:val="00406F0F"/>
    <w:rsid w:val="00423052"/>
    <w:rsid w:val="004238FD"/>
    <w:rsid w:val="00424171"/>
    <w:rsid w:val="004264B9"/>
    <w:rsid w:val="00427013"/>
    <w:rsid w:val="0043102B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635EA"/>
    <w:rsid w:val="004707EE"/>
    <w:rsid w:val="00474019"/>
    <w:rsid w:val="004749C8"/>
    <w:rsid w:val="00475026"/>
    <w:rsid w:val="00475771"/>
    <w:rsid w:val="00475D69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5BB1"/>
    <w:rsid w:val="004964A4"/>
    <w:rsid w:val="004A1156"/>
    <w:rsid w:val="004A13BD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0461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37AF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0EAB"/>
    <w:rsid w:val="005A1AD1"/>
    <w:rsid w:val="005B122A"/>
    <w:rsid w:val="005B2A08"/>
    <w:rsid w:val="005B3BE3"/>
    <w:rsid w:val="005B4522"/>
    <w:rsid w:val="005B791A"/>
    <w:rsid w:val="005C0105"/>
    <w:rsid w:val="005C16A9"/>
    <w:rsid w:val="005C2949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1BA1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2CEE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0C44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36B"/>
    <w:rsid w:val="0079178F"/>
    <w:rsid w:val="0079224C"/>
    <w:rsid w:val="0079259A"/>
    <w:rsid w:val="0079273A"/>
    <w:rsid w:val="007948DD"/>
    <w:rsid w:val="0079661E"/>
    <w:rsid w:val="007A0BE6"/>
    <w:rsid w:val="007A11AA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52EC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17C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670C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1647B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4413"/>
    <w:rsid w:val="00936A53"/>
    <w:rsid w:val="00937C0C"/>
    <w:rsid w:val="0094066C"/>
    <w:rsid w:val="00941A0D"/>
    <w:rsid w:val="0094400B"/>
    <w:rsid w:val="00950DC0"/>
    <w:rsid w:val="00950EEA"/>
    <w:rsid w:val="009549E2"/>
    <w:rsid w:val="009551EE"/>
    <w:rsid w:val="00957241"/>
    <w:rsid w:val="0096086F"/>
    <w:rsid w:val="00960E03"/>
    <w:rsid w:val="0096143E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04E4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156D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77D5B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6836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A2A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38FA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3FBA"/>
    <w:rsid w:val="00B350BB"/>
    <w:rsid w:val="00B40C26"/>
    <w:rsid w:val="00B44018"/>
    <w:rsid w:val="00B46B3E"/>
    <w:rsid w:val="00B514AB"/>
    <w:rsid w:val="00B517F4"/>
    <w:rsid w:val="00B51CE8"/>
    <w:rsid w:val="00B54A1E"/>
    <w:rsid w:val="00B57117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3FB9"/>
    <w:rsid w:val="00BC5E29"/>
    <w:rsid w:val="00BC64AD"/>
    <w:rsid w:val="00BC6949"/>
    <w:rsid w:val="00BC710E"/>
    <w:rsid w:val="00BC7379"/>
    <w:rsid w:val="00BD5415"/>
    <w:rsid w:val="00BD5D81"/>
    <w:rsid w:val="00BD7D85"/>
    <w:rsid w:val="00BE2577"/>
    <w:rsid w:val="00BE272F"/>
    <w:rsid w:val="00BE3424"/>
    <w:rsid w:val="00BE38D0"/>
    <w:rsid w:val="00BF003B"/>
    <w:rsid w:val="00BF143B"/>
    <w:rsid w:val="00BF276D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47C4E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07A4"/>
    <w:rsid w:val="00C91659"/>
    <w:rsid w:val="00C920B8"/>
    <w:rsid w:val="00C9279B"/>
    <w:rsid w:val="00C93114"/>
    <w:rsid w:val="00C942AE"/>
    <w:rsid w:val="00CA140D"/>
    <w:rsid w:val="00CA1545"/>
    <w:rsid w:val="00CA272A"/>
    <w:rsid w:val="00CA31AA"/>
    <w:rsid w:val="00CA3791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37D3"/>
    <w:rsid w:val="00CE5A37"/>
    <w:rsid w:val="00CE6619"/>
    <w:rsid w:val="00CF0029"/>
    <w:rsid w:val="00CF06E7"/>
    <w:rsid w:val="00CF1B09"/>
    <w:rsid w:val="00CF2D30"/>
    <w:rsid w:val="00D001C3"/>
    <w:rsid w:val="00D00E1F"/>
    <w:rsid w:val="00D0246D"/>
    <w:rsid w:val="00D051E7"/>
    <w:rsid w:val="00D0553D"/>
    <w:rsid w:val="00D12414"/>
    <w:rsid w:val="00D12AA0"/>
    <w:rsid w:val="00D17688"/>
    <w:rsid w:val="00D17B0D"/>
    <w:rsid w:val="00D216B7"/>
    <w:rsid w:val="00D21A80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AC2"/>
    <w:rsid w:val="00D45D7A"/>
    <w:rsid w:val="00D5124B"/>
    <w:rsid w:val="00D51885"/>
    <w:rsid w:val="00D5400E"/>
    <w:rsid w:val="00D5707A"/>
    <w:rsid w:val="00D61136"/>
    <w:rsid w:val="00D62BCB"/>
    <w:rsid w:val="00D63BE6"/>
    <w:rsid w:val="00D665B7"/>
    <w:rsid w:val="00D667C0"/>
    <w:rsid w:val="00D67340"/>
    <w:rsid w:val="00D7306E"/>
    <w:rsid w:val="00D747C3"/>
    <w:rsid w:val="00D75888"/>
    <w:rsid w:val="00D75DEE"/>
    <w:rsid w:val="00D8062D"/>
    <w:rsid w:val="00D8063D"/>
    <w:rsid w:val="00D81CAA"/>
    <w:rsid w:val="00D85B3F"/>
    <w:rsid w:val="00D85B6B"/>
    <w:rsid w:val="00D862B2"/>
    <w:rsid w:val="00D86690"/>
    <w:rsid w:val="00D92F04"/>
    <w:rsid w:val="00D979D2"/>
    <w:rsid w:val="00DA02EF"/>
    <w:rsid w:val="00DA1350"/>
    <w:rsid w:val="00DA15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3AB7"/>
    <w:rsid w:val="00E058AE"/>
    <w:rsid w:val="00E05A9D"/>
    <w:rsid w:val="00E05D68"/>
    <w:rsid w:val="00E103D0"/>
    <w:rsid w:val="00E11A58"/>
    <w:rsid w:val="00E13F8E"/>
    <w:rsid w:val="00E140BA"/>
    <w:rsid w:val="00E154CD"/>
    <w:rsid w:val="00E16C64"/>
    <w:rsid w:val="00E24D82"/>
    <w:rsid w:val="00E3485B"/>
    <w:rsid w:val="00E354EA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57D43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2735"/>
    <w:rsid w:val="00E96C72"/>
    <w:rsid w:val="00E975DF"/>
    <w:rsid w:val="00EA20E7"/>
    <w:rsid w:val="00EA2F6E"/>
    <w:rsid w:val="00EA3BF3"/>
    <w:rsid w:val="00EB0E9F"/>
    <w:rsid w:val="00EB0FC0"/>
    <w:rsid w:val="00EB15EE"/>
    <w:rsid w:val="00EB26F0"/>
    <w:rsid w:val="00EB31BC"/>
    <w:rsid w:val="00EB344D"/>
    <w:rsid w:val="00EB4D80"/>
    <w:rsid w:val="00EB74C2"/>
    <w:rsid w:val="00EC19BC"/>
    <w:rsid w:val="00EC1AD9"/>
    <w:rsid w:val="00EC1C6B"/>
    <w:rsid w:val="00EC2E3E"/>
    <w:rsid w:val="00EC3ADA"/>
    <w:rsid w:val="00EC5B15"/>
    <w:rsid w:val="00EC6093"/>
    <w:rsid w:val="00ED0B2B"/>
    <w:rsid w:val="00ED2A5E"/>
    <w:rsid w:val="00ED3993"/>
    <w:rsid w:val="00ED4ADF"/>
    <w:rsid w:val="00ED62DD"/>
    <w:rsid w:val="00ED7131"/>
    <w:rsid w:val="00EE0B65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793"/>
    <w:rsid w:val="00F0691D"/>
    <w:rsid w:val="00F07395"/>
    <w:rsid w:val="00F179FC"/>
    <w:rsid w:val="00F2044B"/>
    <w:rsid w:val="00F21A55"/>
    <w:rsid w:val="00F25C03"/>
    <w:rsid w:val="00F25FEB"/>
    <w:rsid w:val="00F36C77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0C39"/>
    <w:rsid w:val="00F7215D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40F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203D"/>
    <w:rsid w:val="00FF30EB"/>
    <w:rsid w:val="00FF3FD1"/>
    <w:rsid w:val="00FF4A41"/>
    <w:rsid w:val="00FF4BF7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B9A979-411E-48B8-95B6-D8CAE4B0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rsid w:val="00DA1550"/>
    <w:pPr>
      <w:tabs>
        <w:tab w:val="left" w:pos="567"/>
        <w:tab w:val="left" w:pos="6804"/>
      </w:tabs>
    </w:pPr>
    <w:rPr>
      <w:color w:val="000000"/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DA1550"/>
    <w:rPr>
      <w:color w:val="000000"/>
      <w:sz w:val="22"/>
    </w:rPr>
  </w:style>
  <w:style w:type="character" w:styleId="af3">
    <w:name w:val="page number"/>
    <w:basedOn w:val="a0"/>
    <w:rsid w:val="008F670C"/>
  </w:style>
  <w:style w:type="paragraph" w:customStyle="1" w:styleId="31">
    <w:name w:val="Основной текст с отступом 31"/>
    <w:basedOn w:val="a"/>
    <w:rsid w:val="008F670C"/>
    <w:pPr>
      <w:overflowPunct w:val="0"/>
      <w:autoSpaceDE w:val="0"/>
      <w:autoSpaceDN w:val="0"/>
      <w:adjustRightInd w:val="0"/>
      <w:ind w:left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4DFC6-315D-4EB9-8727-2F23B027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Простокишина Ольга Александровна</cp:lastModifiedBy>
  <cp:revision>5</cp:revision>
  <cp:lastPrinted>2022-11-02T12:59:00Z</cp:lastPrinted>
  <dcterms:created xsi:type="dcterms:W3CDTF">2023-10-25T13:47:00Z</dcterms:created>
  <dcterms:modified xsi:type="dcterms:W3CDTF">2023-10-25T14:10:00Z</dcterms:modified>
</cp:coreProperties>
</file>